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0AC4" w14:textId="77777777" w:rsidR="002624A5" w:rsidRDefault="002624A5" w:rsidP="00830CAE">
      <w:pPr>
        <w:spacing w:after="0"/>
        <w:rPr>
          <w:rFonts w:ascii="Times New Roman" w:eastAsia="Times New Roman" w:hAnsi="Times New Roman" w:cs="Times New Roman"/>
        </w:rPr>
      </w:pPr>
    </w:p>
    <w:p w14:paraId="2B65B2CF" w14:textId="77777777" w:rsidR="002624A5" w:rsidRDefault="002624A5">
      <w:pPr>
        <w:spacing w:after="0"/>
        <w:jc w:val="center"/>
        <w:rPr>
          <w:rFonts w:ascii="Times New Roman" w:eastAsia="Times New Roman" w:hAnsi="Times New Roman" w:cs="Times New Roman"/>
        </w:rPr>
      </w:pPr>
    </w:p>
    <w:p w14:paraId="71D9BC1F" w14:textId="77777777" w:rsidR="002624A5" w:rsidRDefault="002624A5">
      <w:pPr>
        <w:spacing w:after="0"/>
        <w:jc w:val="center"/>
        <w:rPr>
          <w:rFonts w:ascii="Times New Roman" w:eastAsia="Times New Roman" w:hAnsi="Times New Roman" w:cs="Times New Roman"/>
        </w:rPr>
      </w:pPr>
    </w:p>
    <w:p w14:paraId="31FC36D7" w14:textId="4561CB74" w:rsidR="00435CA1" w:rsidRPr="007477AF" w:rsidRDefault="00981EEA" w:rsidP="007477AF">
      <w:pPr>
        <w:spacing w:after="0"/>
        <w:jc w:val="center"/>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242" behindDoc="1" locked="0" layoutInCell="1" allowOverlap="1" wp14:anchorId="44F09E2C" wp14:editId="47DC9E99">
            <wp:simplePos x="0" y="0"/>
            <wp:positionH relativeFrom="column">
              <wp:posOffset>1084580</wp:posOffset>
            </wp:positionH>
            <wp:positionV relativeFrom="paragraph">
              <wp:posOffset>196215</wp:posOffset>
            </wp:positionV>
            <wp:extent cx="3848100" cy="1536700"/>
            <wp:effectExtent l="0" t="0" r="0" b="6350"/>
            <wp:wrapTopAndBottom/>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9" cstate="print">
                      <a:extLst>
                        <a:ext uri="{28A0092B-C50C-407E-A947-70E740481C1C}">
                          <a14:useLocalDpi xmlns:a14="http://schemas.microsoft.com/office/drawing/2010/main" val="0"/>
                        </a:ext>
                      </a:extLst>
                    </a:blip>
                    <a:srcRect t="13769" b="13769"/>
                    <a:stretch>
                      <a:fillRect/>
                    </a:stretch>
                  </pic:blipFill>
                  <pic:spPr>
                    <a:xfrm>
                      <a:off x="0" y="0"/>
                      <a:ext cx="3848100" cy="1536700"/>
                    </a:xfrm>
                    <a:prstGeom prst="rect">
                      <a:avLst/>
                    </a:prstGeom>
                    <a:ln/>
                  </pic:spPr>
                </pic:pic>
              </a:graphicData>
            </a:graphic>
            <wp14:sizeRelH relativeFrom="margin">
              <wp14:pctWidth>0</wp14:pctWidth>
            </wp14:sizeRelH>
            <wp14:sizeRelV relativeFrom="margin">
              <wp14:pctHeight>0</wp14:pctHeight>
            </wp14:sizeRelV>
          </wp:anchor>
        </w:drawing>
      </w:r>
      <w:r w:rsidR="00BF7362">
        <w:rPr>
          <w:noProof/>
        </w:rPr>
        <w:drawing>
          <wp:anchor distT="0" distB="0" distL="114300" distR="114300" simplePos="0" relativeHeight="251658240" behindDoc="0" locked="0" layoutInCell="1" hidden="0" allowOverlap="1" wp14:anchorId="3330C04A" wp14:editId="3330C04B">
            <wp:simplePos x="0" y="0"/>
            <wp:positionH relativeFrom="column">
              <wp:posOffset>1</wp:posOffset>
            </wp:positionH>
            <wp:positionV relativeFrom="paragraph">
              <wp:posOffset>57150</wp:posOffset>
            </wp:positionV>
            <wp:extent cx="948690" cy="84582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48690" cy="845820"/>
                    </a:xfrm>
                    <a:prstGeom prst="rect">
                      <a:avLst/>
                    </a:prstGeom>
                    <a:ln/>
                  </pic:spPr>
                </pic:pic>
              </a:graphicData>
            </a:graphic>
          </wp:anchor>
        </w:drawing>
      </w:r>
    </w:p>
    <w:p w14:paraId="1246FB74" w14:textId="77777777" w:rsidR="007477AF" w:rsidRDefault="00BF7362" w:rsidP="00A55675">
      <w:pPr>
        <w:spacing w:after="0" w:line="240" w:lineRule="auto"/>
        <w:ind w:left="1440" w:firstLine="720"/>
        <w:rPr>
          <w:rFonts w:ascii="Jacques Francois Shadow" w:eastAsia="Jacques Francois Shadow" w:hAnsi="Jacques Francois Shadow" w:cs="Jacques Francois Shadow"/>
          <w:sz w:val="48"/>
          <w:szCs w:val="48"/>
        </w:rPr>
      </w:pPr>
      <w:r>
        <w:rPr>
          <w:rFonts w:ascii="Jacques Francois Shadow" w:eastAsia="Jacques Francois Shadow" w:hAnsi="Jacques Francois Shadow" w:cs="Jacques Francois Shadow"/>
          <w:sz w:val="48"/>
          <w:szCs w:val="48"/>
        </w:rPr>
        <w:t>The</w:t>
      </w:r>
      <w:r w:rsidR="00C036C0">
        <w:rPr>
          <w:rFonts w:ascii="Jacques Francois Shadow" w:eastAsia="Jacques Francois Shadow" w:hAnsi="Jacques Francois Shadow" w:cs="Jacques Francois Shadow"/>
          <w:sz w:val="48"/>
          <w:szCs w:val="48"/>
        </w:rPr>
        <w:t xml:space="preserve"> </w:t>
      </w:r>
      <w:r w:rsidR="004935D4">
        <w:rPr>
          <w:rFonts w:ascii="Jacques Francois Shadow" w:eastAsia="Jacques Francois Shadow" w:hAnsi="Jacques Francois Shadow" w:cs="Jacques Francois Shadow"/>
          <w:sz w:val="48"/>
          <w:szCs w:val="48"/>
        </w:rPr>
        <w:t>Six</w:t>
      </w:r>
      <w:r w:rsidR="00D559EE">
        <w:rPr>
          <w:rFonts w:ascii="Jacques Francois Shadow" w:eastAsia="Jacques Francois Shadow" w:hAnsi="Jacques Francois Shadow" w:cs="Jacques Francois Shadow"/>
          <w:sz w:val="48"/>
          <w:szCs w:val="48"/>
        </w:rPr>
        <w:t>teenth</w:t>
      </w:r>
      <w:r w:rsidR="00E24BAD">
        <w:rPr>
          <w:rFonts w:ascii="Jacques Francois Shadow" w:eastAsia="Jacques Francois Shadow" w:hAnsi="Jacques Francois Shadow" w:cs="Jacques Francois Shadow"/>
          <w:sz w:val="48"/>
          <w:szCs w:val="48"/>
        </w:rPr>
        <w:t xml:space="preserve"> </w:t>
      </w:r>
      <w:r>
        <w:rPr>
          <w:rFonts w:ascii="Jacques Francois Shadow" w:eastAsia="Jacques Francois Shadow" w:hAnsi="Jacques Francois Shadow" w:cs="Jacques Francois Shadow"/>
          <w:sz w:val="48"/>
          <w:szCs w:val="48"/>
        </w:rPr>
        <w:t xml:space="preserve">Sunday </w:t>
      </w:r>
    </w:p>
    <w:p w14:paraId="130A0592" w14:textId="4CFC1A4C" w:rsidR="00D559EE" w:rsidRDefault="00BF7362" w:rsidP="00A55675">
      <w:pPr>
        <w:spacing w:after="0" w:line="240" w:lineRule="auto"/>
        <w:ind w:left="2160" w:firstLine="720"/>
        <w:rPr>
          <w:rFonts w:ascii="Jacques Francois Shadow" w:eastAsia="Jacques Francois Shadow" w:hAnsi="Jacques Francois Shadow" w:cs="Jacques Francois Shadow"/>
          <w:sz w:val="48"/>
          <w:szCs w:val="48"/>
        </w:rPr>
      </w:pPr>
      <w:proofErr w:type="gramStart"/>
      <w:r>
        <w:rPr>
          <w:rFonts w:ascii="Jacques Francois Shadow" w:eastAsia="Jacques Francois Shadow" w:hAnsi="Jacques Francois Shadow" w:cs="Jacques Francois Shadow"/>
          <w:sz w:val="48"/>
          <w:szCs w:val="48"/>
        </w:rPr>
        <w:t>Aft</w:t>
      </w:r>
      <w:r w:rsidR="00EC6424">
        <w:rPr>
          <w:rFonts w:ascii="Jacques Francois Shadow" w:eastAsia="Jacques Francois Shadow" w:hAnsi="Jacques Francois Shadow" w:cs="Jacques Francois Shadow"/>
          <w:sz w:val="48"/>
          <w:szCs w:val="48"/>
        </w:rPr>
        <w:t>er</w:t>
      </w:r>
      <w:r w:rsidR="00A52B80">
        <w:rPr>
          <w:rFonts w:ascii="Jacques Francois Shadow" w:eastAsia="Jacques Francois Shadow" w:hAnsi="Jacques Francois Shadow" w:cs="Jacques Francois Shadow"/>
          <w:sz w:val="48"/>
          <w:szCs w:val="48"/>
        </w:rPr>
        <w:t xml:space="preserve">  Pen</w:t>
      </w:r>
      <w:r w:rsidR="00C4768A">
        <w:rPr>
          <w:rFonts w:ascii="Jacques Francois Shadow" w:eastAsia="Jacques Francois Shadow" w:hAnsi="Jacques Francois Shadow" w:cs="Jacques Francois Shadow"/>
          <w:sz w:val="48"/>
          <w:szCs w:val="48"/>
        </w:rPr>
        <w:t>tecost</w:t>
      </w:r>
      <w:proofErr w:type="gramEnd"/>
    </w:p>
    <w:p w14:paraId="3330BF44" w14:textId="3CF737ED" w:rsidR="009E606C" w:rsidRPr="00D559EE" w:rsidRDefault="00830CAE" w:rsidP="00830CAE">
      <w:pPr>
        <w:spacing w:after="0" w:line="240" w:lineRule="auto"/>
        <w:ind w:firstLine="720"/>
        <w:rPr>
          <w:rFonts w:ascii="Jacques Francois Shadow" w:eastAsia="Jacques Francois Shadow" w:hAnsi="Jacques Francois Shadow" w:cs="Jacques Francois Shadow"/>
          <w:sz w:val="48"/>
          <w:szCs w:val="48"/>
        </w:rPr>
      </w:pPr>
      <w:r>
        <w:rPr>
          <w:rFonts w:ascii="Jacques Francois Shadow" w:eastAsia="Jacques Francois Shadow" w:hAnsi="Jacques Francois Shadow" w:cs="Jacques Francois Shadow"/>
          <w:sz w:val="44"/>
          <w:szCs w:val="44"/>
          <w:lang w:val="en-US"/>
        </w:rPr>
        <w:t xml:space="preserve">                </w:t>
      </w:r>
      <w:r w:rsidR="003D0C11">
        <w:rPr>
          <w:rFonts w:ascii="Jacques Francois Shadow" w:eastAsia="Jacques Francois Shadow" w:hAnsi="Jacques Francois Shadow" w:cs="Jacques Francois Shadow"/>
          <w:sz w:val="44"/>
          <w:szCs w:val="44"/>
          <w:lang w:val="en-US"/>
        </w:rPr>
        <w:t xml:space="preserve">September </w:t>
      </w:r>
      <w:r w:rsidR="004935D4">
        <w:rPr>
          <w:rFonts w:ascii="Jacques Francois Shadow" w:eastAsia="Jacques Francois Shadow" w:hAnsi="Jacques Francois Shadow" w:cs="Jacques Francois Shadow"/>
          <w:sz w:val="44"/>
          <w:szCs w:val="44"/>
          <w:lang w:val="en-US"/>
        </w:rPr>
        <w:t>13</w:t>
      </w:r>
      <w:r w:rsidR="003D0C11" w:rsidRPr="00165E47">
        <w:rPr>
          <w:rFonts w:ascii="Jacques Francois Shadow" w:eastAsia="Jacques Francois Shadow" w:hAnsi="Jacques Francois Shadow" w:cs="Jacques Francois Shadow"/>
          <w:sz w:val="44"/>
          <w:szCs w:val="44"/>
          <w:vertAlign w:val="superscript"/>
          <w:lang w:val="en-US"/>
        </w:rPr>
        <w:t>th</w:t>
      </w:r>
      <w:r w:rsidR="00165E47">
        <w:rPr>
          <w:rFonts w:ascii="Jacques Francois Shadow" w:eastAsia="Jacques Francois Shadow" w:hAnsi="Jacques Francois Shadow" w:cs="Jacques Francois Shadow"/>
          <w:sz w:val="44"/>
          <w:szCs w:val="44"/>
          <w:lang w:val="en-US"/>
        </w:rPr>
        <w:t>,</w:t>
      </w:r>
      <w:r w:rsidR="00BA1866">
        <w:rPr>
          <w:rFonts w:ascii="Jacques Francois Shadow" w:eastAsia="Jacques Francois Shadow" w:hAnsi="Jacques Francois Shadow" w:cs="Jacques Francois Shadow"/>
          <w:sz w:val="44"/>
          <w:szCs w:val="44"/>
          <w:lang w:val="en-US"/>
        </w:rPr>
        <w:t xml:space="preserve"> </w:t>
      </w:r>
      <w:r w:rsidR="00BF7362" w:rsidRPr="40F1DA74">
        <w:rPr>
          <w:rFonts w:ascii="Jacques Francois Shadow" w:eastAsia="Jacques Francois Shadow" w:hAnsi="Jacques Francois Shadow" w:cs="Jacques Francois Shadow"/>
          <w:sz w:val="44"/>
          <w:szCs w:val="44"/>
          <w:lang w:val="en-US"/>
        </w:rPr>
        <w:t>2026</w:t>
      </w:r>
    </w:p>
    <w:p w14:paraId="2726D7F8" w14:textId="77777777" w:rsidR="00B512F4" w:rsidRDefault="00B512F4">
      <w:pPr>
        <w:spacing w:after="0" w:line="240" w:lineRule="auto"/>
        <w:jc w:val="center"/>
        <w:rPr>
          <w:rFonts w:ascii="EB Garamond" w:eastAsia="EB Garamond" w:hAnsi="EB Garamond" w:cs="EB Garamond"/>
          <w:sz w:val="28"/>
          <w:szCs w:val="28"/>
        </w:rPr>
      </w:pPr>
    </w:p>
    <w:p w14:paraId="212C47A1" w14:textId="401A5D0B" w:rsidR="00B512F4" w:rsidRPr="007037FB" w:rsidRDefault="0014362F" w:rsidP="007037FB">
      <w:pPr>
        <w:spacing w:after="0" w:line="240" w:lineRule="auto"/>
        <w:jc w:val="center"/>
        <w:rPr>
          <w:rFonts w:ascii="EB Garamond" w:eastAsia="EB Garamond" w:hAnsi="EB Garamond" w:cs="EB Garamond"/>
          <w:sz w:val="28"/>
          <w:szCs w:val="28"/>
        </w:rPr>
      </w:pPr>
      <w:r>
        <w:rPr>
          <w:rFonts w:ascii="EB Garamond" w:eastAsia="EB Garamond" w:hAnsi="EB Garamond" w:cs="EB Garamond"/>
          <w:sz w:val="28"/>
          <w:szCs w:val="28"/>
        </w:rPr>
        <w:t>10</w:t>
      </w:r>
      <w:r w:rsidR="006537F5">
        <w:rPr>
          <w:rFonts w:ascii="EB Garamond" w:eastAsia="EB Garamond" w:hAnsi="EB Garamond" w:cs="EB Garamond"/>
          <w:sz w:val="28"/>
          <w:szCs w:val="28"/>
        </w:rPr>
        <w:t>:00</w:t>
      </w:r>
      <w:r w:rsidR="00760186">
        <w:rPr>
          <w:rFonts w:ascii="EB Garamond" w:eastAsia="EB Garamond" w:hAnsi="EB Garamond" w:cs="EB Garamond"/>
          <w:sz w:val="28"/>
          <w:szCs w:val="28"/>
        </w:rPr>
        <w:t xml:space="preserve"> am</w:t>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r>
      <w:r w:rsidR="00760186">
        <w:rPr>
          <w:rFonts w:ascii="EB Garamond" w:eastAsia="EB Garamond" w:hAnsi="EB Garamond" w:cs="EB Garamond"/>
          <w:sz w:val="28"/>
          <w:szCs w:val="28"/>
        </w:rPr>
        <w:tab/>
        <w:t>Holy Eucharist</w:t>
      </w:r>
    </w:p>
    <w:p w14:paraId="3330BF47" w14:textId="42430BE6" w:rsidR="009E606C" w:rsidRDefault="00BF7362">
      <w:pPr>
        <w:spacing w:after="120" w:line="240" w:lineRule="auto"/>
        <w:jc w:val="center"/>
        <w:rPr>
          <w:rFonts w:ascii="Jacques Francois Shadow" w:eastAsia="Jacques Francois Shadow" w:hAnsi="Jacques Francois Shadow" w:cs="Jacques Francois Shadow"/>
          <w:sz w:val="48"/>
          <w:szCs w:val="48"/>
        </w:rPr>
      </w:pPr>
      <w:r>
        <w:rPr>
          <w:rFonts w:ascii="Jacques Francois Shadow" w:eastAsia="Jacques Francois Shadow" w:hAnsi="Jacques Francois Shadow" w:cs="Jacques Francois Shadow"/>
          <w:sz w:val="48"/>
          <w:szCs w:val="48"/>
        </w:rPr>
        <w:t>St. Luke’s Episcopal Church</w:t>
      </w:r>
    </w:p>
    <w:p w14:paraId="3330BF48" w14:textId="77777777" w:rsidR="009E606C" w:rsidRDefault="00BF7362">
      <w:pPr>
        <w:spacing w:after="0" w:line="240" w:lineRule="auto"/>
        <w:jc w:val="center"/>
        <w:rPr>
          <w:rFonts w:ascii="EB Garamond" w:eastAsia="EB Garamond" w:hAnsi="EB Garamond" w:cs="EB Garamond"/>
        </w:rPr>
      </w:pPr>
      <w:r>
        <w:rPr>
          <w:rFonts w:ascii="EB Garamond" w:eastAsia="EB Garamond" w:hAnsi="EB Garamond" w:cs="EB Garamond"/>
        </w:rPr>
        <w:t>77 Country Corner Lane, Fairport, NY  14450</w:t>
      </w:r>
    </w:p>
    <w:p w14:paraId="3330BF49" w14:textId="77777777" w:rsidR="009E606C" w:rsidRDefault="00BF7362">
      <w:pPr>
        <w:spacing w:after="0" w:line="240" w:lineRule="auto"/>
        <w:jc w:val="center"/>
        <w:rPr>
          <w:rFonts w:ascii="EB Garamond" w:eastAsia="EB Garamond" w:hAnsi="EB Garamond" w:cs="EB Garamond"/>
        </w:rPr>
      </w:pPr>
      <w:r>
        <w:rPr>
          <w:rFonts w:ascii="EB Garamond" w:eastAsia="EB Garamond" w:hAnsi="EB Garamond" w:cs="EB Garamond"/>
        </w:rPr>
        <w:t xml:space="preserve">585-598-3037 | </w:t>
      </w:r>
      <w:hyperlink r:id="rId11">
        <w:r w:rsidR="009E606C">
          <w:rPr>
            <w:rFonts w:ascii="EB Garamond" w:eastAsia="EB Garamond" w:hAnsi="EB Garamond" w:cs="EB Garamond"/>
            <w:color w:val="467886"/>
            <w:u w:val="single"/>
          </w:rPr>
          <w:t>slukefpt@gmail.com</w:t>
        </w:r>
      </w:hyperlink>
    </w:p>
    <w:p w14:paraId="3330BF4A" w14:textId="77777777" w:rsidR="009E606C" w:rsidRDefault="009E606C">
      <w:pPr>
        <w:spacing w:after="0" w:line="240" w:lineRule="auto"/>
        <w:jc w:val="center"/>
        <w:rPr>
          <w:rFonts w:ascii="EB Garamond" w:eastAsia="EB Garamond" w:hAnsi="EB Garamond" w:cs="EB Garamond"/>
        </w:rPr>
      </w:pPr>
      <w:hyperlink r:id="rId12">
        <w:r>
          <w:rPr>
            <w:rFonts w:ascii="EB Garamond" w:eastAsia="EB Garamond" w:hAnsi="EB Garamond" w:cs="EB Garamond"/>
            <w:color w:val="467886"/>
            <w:u w:val="single"/>
          </w:rPr>
          <w:t>www.stlukesfairport.org</w:t>
        </w:r>
      </w:hyperlink>
      <w:r>
        <w:rPr>
          <w:rFonts w:ascii="EB Garamond" w:eastAsia="EB Garamond" w:hAnsi="EB Garamond" w:cs="EB Garamond"/>
        </w:rPr>
        <w:t xml:space="preserve"> | social media tag: @stlukesfairport</w:t>
      </w:r>
    </w:p>
    <w:p w14:paraId="3330BF4B" w14:textId="77777777" w:rsidR="009E606C" w:rsidRDefault="00BF7362">
      <w:pPr>
        <w:spacing w:after="0" w:line="240" w:lineRule="auto"/>
        <w:jc w:val="center"/>
        <w:rPr>
          <w:rFonts w:ascii="EB Garamond" w:eastAsia="EB Garamond" w:hAnsi="EB Garamond" w:cs="EB Garamond"/>
        </w:rPr>
      </w:pPr>
      <w:r>
        <w:rPr>
          <w:rFonts w:ascii="EB Garamond" w:eastAsia="EB Garamond" w:hAnsi="EB Garamond" w:cs="EB Garamond"/>
        </w:rPr>
        <w:t xml:space="preserve">The Rev. Kenneth R. Pepin, Rector  </w:t>
      </w:r>
    </w:p>
    <w:p w14:paraId="3330BF4C" w14:textId="77777777" w:rsidR="009E606C" w:rsidRDefault="00BF7362">
      <w:pPr>
        <w:spacing w:after="0" w:line="240" w:lineRule="auto"/>
        <w:jc w:val="center"/>
        <w:rPr>
          <w:rFonts w:ascii="EB Garamond" w:eastAsia="EB Garamond" w:hAnsi="EB Garamond" w:cs="EB Garamond"/>
        </w:rPr>
      </w:pPr>
      <w:r>
        <w:rPr>
          <w:rFonts w:ascii="EB Garamond" w:eastAsia="EB Garamond" w:hAnsi="EB Garamond" w:cs="EB Garamond"/>
        </w:rPr>
        <w:t>The Rev. Richard D. Krapf, Deacon</w:t>
      </w:r>
    </w:p>
    <w:p w14:paraId="3330BF4D" w14:textId="77777777" w:rsidR="009E606C" w:rsidRDefault="009E606C">
      <w:pPr>
        <w:spacing w:after="0" w:line="240" w:lineRule="auto"/>
        <w:jc w:val="center"/>
        <w:rPr>
          <w:rFonts w:ascii="EB Garamond" w:eastAsia="EB Garamond" w:hAnsi="EB Garamond" w:cs="EB Garamond"/>
          <w:b/>
          <w:bCs/>
        </w:rPr>
      </w:pPr>
    </w:p>
    <w:p w14:paraId="3330BF4E" w14:textId="77777777" w:rsidR="009E606C" w:rsidRDefault="00BF7362">
      <w:pPr>
        <w:spacing w:after="0" w:line="240" w:lineRule="auto"/>
        <w:jc w:val="center"/>
        <w:rPr>
          <w:rFonts w:ascii="EB Garamond" w:eastAsia="EB Garamond" w:hAnsi="EB Garamond" w:cs="EB Garamond"/>
          <w:b/>
          <w:bCs/>
        </w:rPr>
      </w:pPr>
      <w:r>
        <w:rPr>
          <w:rFonts w:ascii="EB Garamond" w:eastAsia="EB Garamond" w:hAnsi="EB Garamond" w:cs="EB Garamond"/>
          <w:b/>
          <w:bCs/>
        </w:rPr>
        <w:t>Our Vision Statement</w:t>
      </w:r>
    </w:p>
    <w:p w14:paraId="268FBB2D" w14:textId="730C68C3" w:rsidR="00101330" w:rsidRDefault="00BF7362" w:rsidP="00A55675">
      <w:pPr>
        <w:spacing w:after="0" w:line="240" w:lineRule="auto"/>
        <w:ind w:firstLine="720"/>
        <w:rPr>
          <w:rFonts w:ascii="EB Garamond" w:eastAsia="EB Garamond" w:hAnsi="EB Garamond" w:cs="EB Garamond"/>
          <w:i/>
          <w:iCs/>
          <w:sz w:val="20"/>
          <w:szCs w:val="20"/>
        </w:rPr>
      </w:pPr>
      <w:r>
        <w:rPr>
          <w:rFonts w:ascii="EB Garamond" w:eastAsia="EB Garamond" w:hAnsi="EB Garamond" w:cs="EB Garamond"/>
          <w:i/>
          <w:iCs/>
          <w:sz w:val="20"/>
          <w:szCs w:val="20"/>
        </w:rPr>
        <w:t>We are an open, Christ-centered community, caring for each other, and doing God’s work in the world.</w:t>
      </w:r>
      <w:r w:rsidR="00101330">
        <w:rPr>
          <w:rFonts w:ascii="EB Garamond" w:eastAsia="EB Garamond" w:hAnsi="EB Garamond" w:cs="EB Garamond"/>
          <w:i/>
          <w:iCs/>
          <w:sz w:val="20"/>
          <w:szCs w:val="20"/>
        </w:rPr>
        <w:t xml:space="preserve"> </w:t>
      </w:r>
    </w:p>
    <w:p w14:paraId="3330BF52" w14:textId="3ABD8113" w:rsidR="009E606C" w:rsidRPr="00EA6B6A" w:rsidRDefault="00BF7362" w:rsidP="00A55675">
      <w:pPr>
        <w:spacing w:after="0" w:line="240" w:lineRule="auto"/>
        <w:ind w:left="1440"/>
        <w:rPr>
          <w:rFonts w:ascii="EB Garamond" w:eastAsia="EB Garamond" w:hAnsi="EB Garamond" w:cs="EB Garamond"/>
          <w:i/>
          <w:sz w:val="20"/>
          <w:szCs w:val="20"/>
        </w:rPr>
      </w:pPr>
      <w:r>
        <w:rPr>
          <w:rFonts w:ascii="EB Garamond" w:eastAsia="EB Garamond" w:hAnsi="EB Garamond" w:cs="EB Garamond"/>
        </w:rPr>
        <w:t xml:space="preserve">The office is open:  Mon - Wed 10:30 am </w:t>
      </w:r>
      <w:r w:rsidR="007215BC">
        <w:rPr>
          <w:rFonts w:ascii="EB Garamond" w:eastAsia="EB Garamond" w:hAnsi="EB Garamond" w:cs="EB Garamond"/>
        </w:rPr>
        <w:t>-</w:t>
      </w:r>
      <w:r>
        <w:rPr>
          <w:rFonts w:ascii="EB Garamond" w:eastAsia="EB Garamond" w:hAnsi="EB Garamond" w:cs="EB Garamond"/>
        </w:rPr>
        <w:t xml:space="preserve"> 3:00 pm; Tue &amp; Thu 9:00 am – 12 noon</w:t>
      </w:r>
    </w:p>
    <w:p w14:paraId="3330BF53" w14:textId="130D8E3F" w:rsidR="009E606C" w:rsidRDefault="00165E47">
      <w:pPr>
        <w:spacing w:after="0" w:line="240" w:lineRule="auto"/>
        <w:jc w:val="center"/>
        <w:rPr>
          <w:rFonts w:ascii="EB Garamond" w:eastAsia="EB Garamond" w:hAnsi="EB Garamond" w:cs="EB Garamond"/>
          <w:sz w:val="20"/>
          <w:szCs w:val="20"/>
        </w:rPr>
      </w:pPr>
      <w:r>
        <w:rPr>
          <w:noProof/>
        </w:rPr>
        <w:drawing>
          <wp:anchor distT="0" distB="0" distL="114300" distR="114300" simplePos="0" relativeHeight="251658241" behindDoc="0" locked="0" layoutInCell="1" hidden="0" allowOverlap="1" wp14:anchorId="3330C04C" wp14:editId="42CA42F9">
            <wp:simplePos x="0" y="0"/>
            <wp:positionH relativeFrom="column">
              <wp:posOffset>5288280</wp:posOffset>
            </wp:positionH>
            <wp:positionV relativeFrom="paragraph">
              <wp:posOffset>123825</wp:posOffset>
            </wp:positionV>
            <wp:extent cx="491490" cy="401320"/>
            <wp:effectExtent l="0" t="0" r="381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1490" cy="401320"/>
                    </a:xfrm>
                    <a:prstGeom prst="rect">
                      <a:avLst/>
                    </a:prstGeom>
                    <a:ln/>
                  </pic:spPr>
                </pic:pic>
              </a:graphicData>
            </a:graphic>
            <wp14:sizeRelH relativeFrom="margin">
              <wp14:pctWidth>0</wp14:pctWidth>
            </wp14:sizeRelH>
            <wp14:sizeRelV relativeFrom="margin">
              <wp14:pctHeight>0</wp14:pctHeight>
            </wp14:sizeRelV>
          </wp:anchor>
        </w:drawing>
      </w:r>
      <w:r w:rsidR="00BF7362">
        <w:rPr>
          <w:rFonts w:ascii="EB Garamond" w:eastAsia="EB Garamond" w:hAnsi="EB Garamond" w:cs="EB Garamond"/>
          <w:sz w:val="20"/>
          <w:szCs w:val="20"/>
        </w:rPr>
        <w:t>To use the hearing loop: Sit closer to the middle of the room, switch to</w:t>
      </w:r>
    </w:p>
    <w:p w14:paraId="48F39C87" w14:textId="3207C7B8" w:rsidR="00817FA3" w:rsidRPr="00A068CB" w:rsidRDefault="00BF7362" w:rsidP="00A068CB">
      <w:pPr>
        <w:spacing w:after="0" w:line="240" w:lineRule="auto"/>
        <w:jc w:val="center"/>
        <w:rPr>
          <w:rFonts w:ascii="EB Garamond" w:eastAsia="EB Garamond" w:hAnsi="EB Garamond" w:cs="EB Garamond"/>
          <w:sz w:val="20"/>
          <w:szCs w:val="20"/>
        </w:rPr>
      </w:pPr>
      <w:r>
        <w:rPr>
          <w:rFonts w:ascii="EB Garamond" w:eastAsia="EB Garamond" w:hAnsi="EB Garamond" w:cs="EB Garamond"/>
          <w:sz w:val="20"/>
          <w:szCs w:val="20"/>
        </w:rPr>
        <w:t>the “T” setting on your hearing aid, then manually adjust your volume.</w:t>
      </w:r>
    </w:p>
    <w:p w14:paraId="08D14A57" w14:textId="77777777" w:rsidR="00AA4306" w:rsidRDefault="00AA4306" w:rsidP="00830CAE">
      <w:pPr>
        <w:spacing w:after="0" w:line="240" w:lineRule="auto"/>
        <w:rPr>
          <w:rFonts w:ascii="Jacques Francois Shadow" w:eastAsia="Jacques Francois Shadow" w:hAnsi="Jacques Francois Shadow" w:cs="Jacques Francois Shadow"/>
          <w:sz w:val="44"/>
          <w:szCs w:val="44"/>
        </w:rPr>
      </w:pPr>
    </w:p>
    <w:p w14:paraId="4EFD755C" w14:textId="5319AC01" w:rsidR="005D553C" w:rsidRDefault="00BF7362" w:rsidP="00D72248">
      <w:pPr>
        <w:spacing w:after="0" w:line="240" w:lineRule="auto"/>
        <w:jc w:val="center"/>
        <w:rPr>
          <w:rFonts w:ascii="Jacques Francois Shadow" w:eastAsia="Jacques Francois Shadow" w:hAnsi="Jacques Francois Shadow" w:cs="Jacques Francois Shadow"/>
          <w:sz w:val="44"/>
          <w:szCs w:val="44"/>
        </w:rPr>
      </w:pPr>
      <w:bookmarkStart w:id="0" w:name="_Hlk239671577"/>
      <w:r>
        <w:rPr>
          <w:rFonts w:ascii="Jacques Francois Shadow" w:eastAsia="Jacques Francois Shadow" w:hAnsi="Jacques Francois Shadow" w:cs="Jacques Francois Shadow"/>
          <w:sz w:val="44"/>
          <w:szCs w:val="44"/>
        </w:rPr>
        <w:lastRenderedPageBreak/>
        <w:t>GAT</w:t>
      </w:r>
      <w:r w:rsidR="009E10CC">
        <w:rPr>
          <w:rFonts w:ascii="Jacques Francois Shadow" w:eastAsia="Jacques Francois Shadow" w:hAnsi="Jacques Francois Shadow" w:cs="Jacques Francois Shadow"/>
          <w:sz w:val="44"/>
          <w:szCs w:val="44"/>
        </w:rPr>
        <w:t>HERING RITE</w:t>
      </w:r>
      <w:bookmarkEnd w:id="0"/>
    </w:p>
    <w:p w14:paraId="582F7E0B" w14:textId="37C6210E" w:rsidR="009E10CC" w:rsidRPr="005D553C" w:rsidRDefault="00760186" w:rsidP="009E10CC">
      <w:pPr>
        <w:spacing w:after="0" w:line="240" w:lineRule="auto"/>
        <w:rPr>
          <w:rFonts w:ascii="Times New Roman" w:eastAsia="EB Garamond" w:hAnsi="Times New Roman" w:cs="Times New Roman"/>
          <w:sz w:val="28"/>
          <w:szCs w:val="28"/>
          <w:u w:val="single"/>
        </w:rPr>
      </w:pPr>
      <w:r w:rsidRPr="005D553C">
        <w:rPr>
          <w:rFonts w:ascii="Times New Roman" w:eastAsia="EB Garamond" w:hAnsi="Times New Roman" w:cs="Times New Roman"/>
          <w:sz w:val="28"/>
          <w:szCs w:val="28"/>
          <w:u w:val="single"/>
        </w:rPr>
        <w:t>Prelude:</w:t>
      </w:r>
    </w:p>
    <w:p w14:paraId="572F4C00" w14:textId="77777777" w:rsidR="009E10CC" w:rsidRPr="009E10CC" w:rsidRDefault="009E10CC" w:rsidP="009E10CC">
      <w:pPr>
        <w:spacing w:after="0" w:line="240" w:lineRule="auto"/>
        <w:rPr>
          <w:rFonts w:ascii="Times New Roman" w:eastAsia="EB Garamond" w:hAnsi="Times New Roman" w:cs="Times New Roman"/>
          <w:u w:val="single"/>
        </w:rPr>
      </w:pPr>
    </w:p>
    <w:p w14:paraId="432EF6E5" w14:textId="70E3C8FC" w:rsidR="00C0320D" w:rsidRPr="00D72248" w:rsidRDefault="00760186">
      <w:pPr>
        <w:spacing w:after="120" w:line="240" w:lineRule="auto"/>
        <w:rPr>
          <w:rFonts w:ascii="Times New Roman" w:eastAsia="EB Garamond" w:hAnsi="Times New Roman" w:cs="Times New Roman"/>
          <w:i/>
          <w:iCs/>
          <w:lang w:val="en-US"/>
        </w:rPr>
      </w:pPr>
      <w:r w:rsidRPr="005D553C">
        <w:rPr>
          <w:rFonts w:ascii="Times New Roman" w:eastAsia="EB Garamond" w:hAnsi="Times New Roman" w:cs="Times New Roman"/>
          <w:sz w:val="28"/>
          <w:szCs w:val="28"/>
          <w:u w:val="single"/>
          <w:lang w:val="en-US"/>
        </w:rPr>
        <w:t>Gathering Hymn:</w:t>
      </w:r>
      <w:r w:rsidRPr="00AE4DDD">
        <w:rPr>
          <w:rFonts w:ascii="Times New Roman" w:hAnsi="Times New Roman" w:cs="Times New Roman"/>
        </w:rPr>
        <w:tab/>
      </w:r>
      <w:r w:rsidRPr="00AE4DDD">
        <w:rPr>
          <w:rFonts w:ascii="Times New Roman" w:hAnsi="Times New Roman" w:cs="Times New Roman"/>
        </w:rPr>
        <w:tab/>
      </w:r>
      <w:r w:rsidR="004935D4">
        <w:rPr>
          <w:rFonts w:ascii="Times New Roman" w:hAnsi="Times New Roman" w:cs="Times New Roman"/>
          <w:i/>
          <w:iCs/>
        </w:rPr>
        <w:t>Praise my soul the king of heaven</w:t>
      </w:r>
      <w:r w:rsidR="00D20757">
        <w:rPr>
          <w:rFonts w:ascii="Times New Roman" w:eastAsia="EB Garamond" w:hAnsi="Times New Roman" w:cs="Times New Roman"/>
          <w:i/>
          <w:iCs/>
          <w:lang w:val="en-US"/>
        </w:rPr>
        <w:t xml:space="preserve">       </w:t>
      </w:r>
      <w:proofErr w:type="gramStart"/>
      <w:r w:rsidR="00F17394">
        <w:rPr>
          <w:rFonts w:ascii="Times New Roman" w:eastAsia="EB Garamond" w:hAnsi="Times New Roman" w:cs="Times New Roman"/>
          <w:i/>
          <w:iCs/>
          <w:lang w:val="en-US"/>
        </w:rPr>
        <w:tab/>
      </w:r>
      <w:r w:rsidR="00D20757">
        <w:rPr>
          <w:rFonts w:ascii="Times New Roman" w:eastAsia="EB Garamond" w:hAnsi="Times New Roman" w:cs="Times New Roman"/>
          <w:i/>
          <w:iCs/>
          <w:lang w:val="en-US"/>
        </w:rPr>
        <w:t xml:space="preserve">  </w:t>
      </w:r>
      <w:r w:rsidR="00DD6A02" w:rsidRPr="00AE4DDD">
        <w:rPr>
          <w:rFonts w:ascii="Times New Roman" w:eastAsia="EB Garamond" w:hAnsi="Times New Roman" w:cs="Times New Roman"/>
          <w:i/>
          <w:iCs/>
          <w:lang w:val="en-US"/>
        </w:rPr>
        <w:t>Hymnal</w:t>
      </w:r>
      <w:proofErr w:type="gramEnd"/>
      <w:r w:rsidR="00514F6E" w:rsidRPr="00AE4DDD">
        <w:rPr>
          <w:rFonts w:ascii="Times New Roman" w:eastAsia="EB Garamond" w:hAnsi="Times New Roman" w:cs="Times New Roman"/>
          <w:i/>
          <w:iCs/>
          <w:lang w:val="en-US"/>
        </w:rPr>
        <w:t xml:space="preserve"> #</w:t>
      </w:r>
      <w:r w:rsidR="006537F5" w:rsidRPr="00AE4DDD">
        <w:rPr>
          <w:rFonts w:ascii="Times New Roman" w:eastAsia="EB Garamond" w:hAnsi="Times New Roman" w:cs="Times New Roman"/>
          <w:i/>
          <w:iCs/>
          <w:lang w:val="en-US"/>
        </w:rPr>
        <w:t xml:space="preserve"> </w:t>
      </w:r>
      <w:r w:rsidR="009D2D45">
        <w:rPr>
          <w:rFonts w:ascii="Times New Roman" w:eastAsia="EB Garamond" w:hAnsi="Times New Roman" w:cs="Times New Roman"/>
          <w:i/>
          <w:iCs/>
          <w:lang w:val="en-US"/>
        </w:rPr>
        <w:t>410</w:t>
      </w:r>
    </w:p>
    <w:p w14:paraId="3330BF57" w14:textId="1A9AE424" w:rsidR="009E606C" w:rsidRPr="005D553C" w:rsidRDefault="00BF7362">
      <w:pPr>
        <w:spacing w:after="120" w:line="240" w:lineRule="auto"/>
        <w:rPr>
          <w:rFonts w:ascii="Times New Roman" w:eastAsia="EB Garamond" w:hAnsi="Times New Roman" w:cs="Times New Roman"/>
          <w:sz w:val="28"/>
          <w:szCs w:val="28"/>
          <w:u w:val="single"/>
        </w:rPr>
      </w:pPr>
      <w:r w:rsidRPr="005D553C">
        <w:rPr>
          <w:rFonts w:ascii="Times New Roman" w:eastAsia="EB Garamond" w:hAnsi="Times New Roman" w:cs="Times New Roman"/>
          <w:sz w:val="28"/>
          <w:szCs w:val="28"/>
          <w:u w:val="single"/>
        </w:rPr>
        <w:t>Gathering Sentences</w:t>
      </w:r>
    </w:p>
    <w:p w14:paraId="4AB1A546" w14:textId="5A75AD78" w:rsidR="006537F5" w:rsidRPr="00D72248" w:rsidRDefault="00BF7362" w:rsidP="00D72248">
      <w:pPr>
        <w:spacing w:after="200"/>
        <w:rPr>
          <w:rFonts w:ascii="Times New Roman" w:hAnsi="Times New Roman" w:cs="Times New Roman"/>
        </w:rPr>
      </w:pPr>
      <w:r w:rsidRPr="003464E7">
        <w:rPr>
          <w:rFonts w:ascii="Times New Roman" w:eastAsia="EB Garamond" w:hAnsi="Times New Roman" w:cs="Times New Roman"/>
          <w:i/>
          <w:iCs/>
          <w:lang w:val="en-US"/>
        </w:rPr>
        <w:t>Presider:</w:t>
      </w:r>
      <w:r w:rsidRPr="003464E7">
        <w:rPr>
          <w:rFonts w:ascii="Times New Roman" w:hAnsi="Times New Roman" w:cs="Times New Roman"/>
        </w:rPr>
        <w:tab/>
      </w:r>
      <w:r w:rsidRPr="003464E7">
        <w:rPr>
          <w:rFonts w:ascii="Times New Roman" w:hAnsi="Times New Roman" w:cs="Times New Roman"/>
        </w:rPr>
        <w:tab/>
      </w:r>
      <w:r w:rsidR="00C22061" w:rsidRPr="003464E7">
        <w:rPr>
          <w:rFonts w:ascii="Times New Roman" w:hAnsi="Times New Roman" w:cs="Times New Roman"/>
        </w:rPr>
        <w:t>Blessed be God: most</w:t>
      </w:r>
      <w:r w:rsidR="00C22061" w:rsidRPr="003464E7">
        <w:rPr>
          <w:rFonts w:ascii="Times New Roman" w:hAnsi="Times New Roman" w:cs="Times New Roman"/>
          <w:i/>
        </w:rPr>
        <w:t xml:space="preserve"> </w:t>
      </w:r>
      <w:r w:rsidR="00C22061" w:rsidRPr="003464E7">
        <w:rPr>
          <w:rFonts w:ascii="Times New Roman" w:hAnsi="Times New Roman" w:cs="Times New Roman"/>
        </w:rPr>
        <w:t>holy, glorious, and undivided Trinity</w:t>
      </w:r>
      <w:proofErr w:type="gramStart"/>
      <w:r w:rsidR="00C22061" w:rsidRPr="003464E7">
        <w:rPr>
          <w:rFonts w:ascii="Times New Roman" w:hAnsi="Times New Roman" w:cs="Times New Roman"/>
        </w:rPr>
        <w:t>.</w:t>
      </w:r>
      <w:r w:rsidR="009F07CF">
        <w:rPr>
          <w:rFonts w:ascii="Times New Roman" w:hAnsi="Times New Roman" w:cs="Times New Roman"/>
        </w:rPr>
        <w:t xml:space="preserve">  </w:t>
      </w:r>
      <w:proofErr w:type="gramEnd"/>
      <w:r w:rsidR="009F07CF">
        <w:rPr>
          <w:rFonts w:ascii="Times New Roman" w:hAnsi="Times New Roman" w:cs="Times New Roman"/>
        </w:rPr>
        <w:t xml:space="preserve">                                  </w:t>
      </w:r>
      <w:r w:rsidR="003600F3">
        <w:rPr>
          <w:rFonts w:ascii="Times New Roman" w:hAnsi="Times New Roman" w:cs="Times New Roman"/>
        </w:rPr>
        <w:t xml:space="preserve"> </w:t>
      </w:r>
      <w:r w:rsidR="009F07CF">
        <w:rPr>
          <w:rFonts w:ascii="Times New Roman" w:hAnsi="Times New Roman" w:cs="Times New Roman"/>
        </w:rPr>
        <w:t xml:space="preserve">         </w:t>
      </w:r>
      <w:r w:rsidRPr="00AF5E8B">
        <w:rPr>
          <w:rFonts w:ascii="Times New Roman" w:eastAsia="EB Garamond" w:hAnsi="Times New Roman" w:cs="Times New Roman"/>
          <w:b/>
          <w:bCs/>
          <w:lang w:val="en-US"/>
        </w:rPr>
        <w:t>People:</w:t>
      </w:r>
      <w:r w:rsidRPr="003464E7">
        <w:rPr>
          <w:rFonts w:ascii="Times New Roman" w:hAnsi="Times New Roman" w:cs="Times New Roman"/>
        </w:rPr>
        <w:tab/>
      </w:r>
      <w:r w:rsidRPr="003464E7">
        <w:rPr>
          <w:rFonts w:ascii="Times New Roman" w:hAnsi="Times New Roman" w:cs="Times New Roman"/>
        </w:rPr>
        <w:tab/>
      </w:r>
      <w:r w:rsidR="003B7EED" w:rsidRPr="003464E7">
        <w:rPr>
          <w:rFonts w:ascii="Times New Roman" w:hAnsi="Times New Roman" w:cs="Times New Roman"/>
        </w:rPr>
        <w:t>And blessed be God’s reign, now and forever. Amen.</w:t>
      </w:r>
    </w:p>
    <w:p w14:paraId="3330BF5E" w14:textId="0D0B258F" w:rsidR="009E606C" w:rsidRPr="00AE4DDD" w:rsidRDefault="009F07CF" w:rsidP="40F1DA74">
      <w:pPr>
        <w:spacing w:after="80" w:line="240" w:lineRule="auto"/>
        <w:ind w:left="1440" w:hanging="1440"/>
        <w:rPr>
          <w:rFonts w:ascii="Times New Roman" w:eastAsia="EB Garamond" w:hAnsi="Times New Roman" w:cs="Times New Roman"/>
          <w:lang w:val="en-US"/>
        </w:rPr>
      </w:pPr>
      <w:proofErr w:type="gramStart"/>
      <w:r w:rsidRPr="003600F3">
        <w:rPr>
          <w:rFonts w:ascii="Times New Roman" w:eastAsia="EB Garamond" w:hAnsi="Times New Roman" w:cs="Times New Roman"/>
          <w:i/>
          <w:iCs/>
        </w:rPr>
        <w:t xml:space="preserve">Presider </w:t>
      </w:r>
      <w:r w:rsidR="003600F3" w:rsidRPr="003600F3">
        <w:rPr>
          <w:rFonts w:ascii="Times New Roman" w:eastAsia="EB Garamond" w:hAnsi="Times New Roman" w:cs="Times New Roman"/>
          <w:i/>
          <w:iCs/>
        </w:rPr>
        <w:t>:</w:t>
      </w:r>
      <w:proofErr w:type="gramEnd"/>
      <w:r w:rsidR="003600F3">
        <w:rPr>
          <w:rFonts w:ascii="Times New Roman" w:eastAsia="EB Garamond" w:hAnsi="Times New Roman" w:cs="Times New Roman"/>
        </w:rPr>
        <w:tab/>
      </w:r>
      <w:r w:rsidR="00BF7362" w:rsidRPr="00AE4DDD">
        <w:rPr>
          <w:rFonts w:ascii="Times New Roman" w:eastAsia="EB Garamond" w:hAnsi="Times New Roman" w:cs="Times New Roman"/>
          <w:lang w:val="en-US"/>
        </w:rPr>
        <w:t xml:space="preserve">Almighty God to you all hearts </w:t>
      </w:r>
      <w:proofErr w:type="gramStart"/>
      <w:r w:rsidR="00BF7362" w:rsidRPr="00AE4DDD">
        <w:rPr>
          <w:rFonts w:ascii="Times New Roman" w:eastAsia="EB Garamond" w:hAnsi="Times New Roman" w:cs="Times New Roman"/>
          <w:lang w:val="en-US"/>
        </w:rPr>
        <w:t>are</w:t>
      </w:r>
      <w:proofErr w:type="gramEnd"/>
      <w:r w:rsidR="00BF7362" w:rsidRPr="00AE4DDD">
        <w:rPr>
          <w:rFonts w:ascii="Times New Roman" w:eastAsia="EB Garamond" w:hAnsi="Times New Roman" w:cs="Times New Roman"/>
          <w:lang w:val="en-US"/>
        </w:rPr>
        <w:t xml:space="preserve"> open, all desires known, and from you no secrets are hid. Cleanse the thoughts of our hearts by the inspiration of you</w:t>
      </w:r>
      <w:r w:rsidR="00757904">
        <w:rPr>
          <w:rFonts w:ascii="Times New Roman" w:eastAsia="EB Garamond" w:hAnsi="Times New Roman" w:cs="Times New Roman"/>
          <w:lang w:val="en-US"/>
        </w:rPr>
        <w:t>r</w:t>
      </w:r>
      <w:r w:rsidR="00BF7362" w:rsidRPr="00AE4DDD">
        <w:rPr>
          <w:rFonts w:ascii="Times New Roman" w:eastAsia="EB Garamond" w:hAnsi="Times New Roman" w:cs="Times New Roman"/>
          <w:lang w:val="en-US"/>
        </w:rPr>
        <w:t xml:space="preserve"> Holy Spirit, that we may perfectly love you, and worthily magnify your holy Name; through Christ our Lord.</w:t>
      </w:r>
    </w:p>
    <w:p w14:paraId="665D4A27" w14:textId="7A04D7F7" w:rsidR="00914BEB" w:rsidRPr="00D72248" w:rsidRDefault="00BF7362">
      <w:pPr>
        <w:spacing w:after="80" w:line="240" w:lineRule="auto"/>
        <w:rPr>
          <w:rFonts w:ascii="Times New Roman" w:eastAsia="EB Garamond" w:hAnsi="Times New Roman" w:cs="Times New Roman"/>
          <w:b/>
          <w:bCs/>
        </w:rPr>
      </w:pPr>
      <w:r w:rsidRPr="003600F3">
        <w:rPr>
          <w:rFonts w:ascii="Times New Roman" w:eastAsia="EB Garamond" w:hAnsi="Times New Roman" w:cs="Times New Roman"/>
          <w:b/>
          <w:bCs/>
          <w:i/>
          <w:iCs/>
        </w:rPr>
        <w:t>People:</w:t>
      </w:r>
      <w:r w:rsidRPr="00AE4DDD">
        <w:rPr>
          <w:rFonts w:ascii="Times New Roman" w:eastAsia="EB Garamond" w:hAnsi="Times New Roman" w:cs="Times New Roman"/>
          <w:b/>
          <w:bCs/>
        </w:rPr>
        <w:t xml:space="preserve"> </w:t>
      </w:r>
      <w:r w:rsidRPr="00AE4DDD">
        <w:rPr>
          <w:rFonts w:ascii="Times New Roman" w:eastAsia="EB Garamond" w:hAnsi="Times New Roman" w:cs="Times New Roman"/>
          <w:b/>
          <w:bCs/>
        </w:rPr>
        <w:tab/>
        <w:t>Amen</w:t>
      </w:r>
    </w:p>
    <w:p w14:paraId="70383346" w14:textId="32590299" w:rsidR="00C0320D" w:rsidRPr="00D72248" w:rsidRDefault="00BF7362">
      <w:pPr>
        <w:spacing w:after="80" w:line="240" w:lineRule="auto"/>
        <w:rPr>
          <w:rFonts w:ascii="Times New Roman" w:eastAsia="EB Garamond" w:hAnsi="Times New Roman" w:cs="Times New Roman"/>
          <w:lang w:val="en-US"/>
        </w:rPr>
      </w:pPr>
      <w:r w:rsidRPr="005D553C">
        <w:rPr>
          <w:rFonts w:ascii="Times New Roman" w:eastAsia="EB Garamond" w:hAnsi="Times New Roman" w:cs="Times New Roman"/>
          <w:sz w:val="28"/>
          <w:szCs w:val="28"/>
          <w:u w:val="single"/>
          <w:lang w:val="en-US"/>
        </w:rPr>
        <w:t>Gloria in Excelsis</w:t>
      </w:r>
      <w:r w:rsidR="00DD6A02" w:rsidRPr="005D553C">
        <w:rPr>
          <w:rFonts w:ascii="Times New Roman" w:eastAsia="EB Garamond" w:hAnsi="Times New Roman" w:cs="Times New Roman"/>
          <w:sz w:val="28"/>
          <w:szCs w:val="28"/>
          <w:u w:val="single"/>
          <w:lang w:val="en-US"/>
        </w:rPr>
        <w:t>:</w:t>
      </w:r>
      <w:r w:rsidRPr="005D553C">
        <w:rPr>
          <w:rFonts w:ascii="Times New Roman" w:hAnsi="Times New Roman" w:cs="Times New Roman"/>
          <w:sz w:val="28"/>
          <w:szCs w:val="28"/>
        </w:rPr>
        <w:tab/>
      </w:r>
      <w:r w:rsidRPr="00AE4DDD">
        <w:rPr>
          <w:rFonts w:ascii="Times New Roman" w:hAnsi="Times New Roman" w:cs="Times New Roman"/>
        </w:rPr>
        <w:tab/>
      </w:r>
      <w:r w:rsidRPr="00AE4DDD">
        <w:rPr>
          <w:rFonts w:ascii="Times New Roman" w:hAnsi="Times New Roman" w:cs="Times New Roman"/>
        </w:rPr>
        <w:tab/>
      </w:r>
      <w:r w:rsidRPr="00AE4DDD">
        <w:rPr>
          <w:rFonts w:ascii="Times New Roman" w:hAnsi="Times New Roman" w:cs="Times New Roman"/>
        </w:rPr>
        <w:tab/>
      </w:r>
      <w:r w:rsidRPr="00AE4DDD">
        <w:rPr>
          <w:rFonts w:ascii="Times New Roman" w:hAnsi="Times New Roman" w:cs="Times New Roman"/>
        </w:rPr>
        <w:tab/>
      </w:r>
      <w:r w:rsidRPr="00AE4DDD">
        <w:rPr>
          <w:rFonts w:ascii="Times New Roman" w:hAnsi="Times New Roman" w:cs="Times New Roman"/>
        </w:rPr>
        <w:tab/>
      </w:r>
      <w:r w:rsidRPr="00AE4DDD">
        <w:rPr>
          <w:rFonts w:ascii="Times New Roman" w:hAnsi="Times New Roman" w:cs="Times New Roman"/>
        </w:rPr>
        <w:tab/>
      </w:r>
      <w:r w:rsidRPr="00AE4DDD">
        <w:rPr>
          <w:rFonts w:ascii="Times New Roman" w:hAnsi="Times New Roman" w:cs="Times New Roman"/>
        </w:rPr>
        <w:tab/>
      </w:r>
      <w:r w:rsidR="004523E1" w:rsidRPr="00AE4DDD">
        <w:rPr>
          <w:rFonts w:ascii="Times New Roman" w:eastAsia="EB Garamond" w:hAnsi="Times New Roman" w:cs="Times New Roman"/>
          <w:i/>
          <w:iCs/>
          <w:lang w:val="en-US"/>
        </w:rPr>
        <w:t>H</w:t>
      </w:r>
      <w:r w:rsidR="00DD6A02" w:rsidRPr="00AE4DDD">
        <w:rPr>
          <w:rFonts w:ascii="Times New Roman" w:eastAsia="EB Garamond" w:hAnsi="Times New Roman" w:cs="Times New Roman"/>
          <w:i/>
          <w:iCs/>
          <w:lang w:val="en-US"/>
        </w:rPr>
        <w:t xml:space="preserve">ymnal </w:t>
      </w:r>
      <w:r w:rsidR="00514F6E" w:rsidRPr="00AE4DDD">
        <w:rPr>
          <w:rFonts w:ascii="Times New Roman" w:eastAsia="EB Garamond" w:hAnsi="Times New Roman" w:cs="Times New Roman"/>
          <w:i/>
          <w:iCs/>
          <w:lang w:val="en-US"/>
        </w:rPr>
        <w:t>#</w:t>
      </w:r>
      <w:r w:rsidR="004523E1" w:rsidRPr="00AE4DDD">
        <w:rPr>
          <w:rFonts w:ascii="Times New Roman" w:eastAsia="EB Garamond" w:hAnsi="Times New Roman" w:cs="Times New Roman"/>
          <w:i/>
          <w:iCs/>
          <w:lang w:val="en-US"/>
        </w:rPr>
        <w:t xml:space="preserve"> </w:t>
      </w:r>
      <w:r w:rsidR="00DD6A02" w:rsidRPr="00AE4DDD">
        <w:rPr>
          <w:rFonts w:ascii="Times New Roman" w:eastAsia="EB Garamond" w:hAnsi="Times New Roman" w:cs="Times New Roman"/>
          <w:i/>
          <w:iCs/>
          <w:lang w:val="en-US"/>
        </w:rPr>
        <w:t>S 2</w:t>
      </w:r>
      <w:r w:rsidR="00203C89">
        <w:rPr>
          <w:rFonts w:ascii="Times New Roman" w:eastAsia="EB Garamond" w:hAnsi="Times New Roman" w:cs="Times New Roman"/>
          <w:i/>
          <w:iCs/>
          <w:lang w:val="en-US"/>
        </w:rPr>
        <w:t>80</w:t>
      </w:r>
    </w:p>
    <w:p w14:paraId="3330BF63" w14:textId="7BC28368" w:rsidR="009E606C" w:rsidRPr="005D553C" w:rsidRDefault="00BF7362">
      <w:pPr>
        <w:spacing w:after="80" w:line="240" w:lineRule="auto"/>
        <w:rPr>
          <w:rFonts w:ascii="Times New Roman" w:eastAsia="EB Garamond" w:hAnsi="Times New Roman" w:cs="Times New Roman"/>
          <w:sz w:val="28"/>
          <w:szCs w:val="28"/>
          <w:u w:val="single"/>
        </w:rPr>
      </w:pPr>
      <w:r w:rsidRPr="005D553C">
        <w:rPr>
          <w:rFonts w:ascii="Times New Roman" w:eastAsia="EB Garamond" w:hAnsi="Times New Roman" w:cs="Times New Roman"/>
          <w:sz w:val="28"/>
          <w:szCs w:val="28"/>
          <w:u w:val="single"/>
        </w:rPr>
        <w:t>The Collect of the Day</w:t>
      </w:r>
    </w:p>
    <w:p w14:paraId="3330BF64" w14:textId="77777777" w:rsidR="009E606C" w:rsidRPr="00AE4DDD" w:rsidRDefault="00BF7362" w:rsidP="40F1DA74">
      <w:pPr>
        <w:spacing w:after="80" w:line="240" w:lineRule="auto"/>
        <w:rPr>
          <w:rFonts w:ascii="Times New Roman" w:eastAsia="EB Garamond" w:hAnsi="Times New Roman" w:cs="Times New Roman"/>
          <w:lang w:val="en-US"/>
        </w:rPr>
      </w:pPr>
      <w:r w:rsidRPr="00AE4DDD">
        <w:rPr>
          <w:rFonts w:ascii="Times New Roman" w:eastAsia="EB Garamond" w:hAnsi="Times New Roman" w:cs="Times New Roman"/>
          <w:i/>
          <w:iCs/>
          <w:lang w:val="en-US"/>
        </w:rPr>
        <w:t>Presider:</w:t>
      </w:r>
      <w:r w:rsidRPr="00AE4DDD">
        <w:rPr>
          <w:rFonts w:ascii="Times New Roman" w:hAnsi="Times New Roman" w:cs="Times New Roman"/>
        </w:rPr>
        <w:tab/>
      </w:r>
      <w:r w:rsidRPr="00AE4DDD">
        <w:rPr>
          <w:rFonts w:ascii="Times New Roman" w:eastAsia="EB Garamond" w:hAnsi="Times New Roman" w:cs="Times New Roman"/>
          <w:lang w:val="en-US"/>
        </w:rPr>
        <w:t>The Lord be with you.</w:t>
      </w:r>
    </w:p>
    <w:p w14:paraId="3330BF65" w14:textId="1F9F500D" w:rsidR="009E606C" w:rsidRPr="00AE4DDD" w:rsidRDefault="00BF7362" w:rsidP="40F1DA74">
      <w:pPr>
        <w:spacing w:after="80" w:line="240" w:lineRule="auto"/>
        <w:rPr>
          <w:rFonts w:ascii="Times New Roman" w:eastAsia="EB Garamond" w:hAnsi="Times New Roman" w:cs="Times New Roman"/>
          <w:b/>
          <w:bCs/>
          <w:lang w:val="en-US"/>
        </w:rPr>
      </w:pPr>
      <w:r w:rsidRPr="00AE4DDD">
        <w:rPr>
          <w:rFonts w:ascii="Times New Roman" w:eastAsia="EB Garamond" w:hAnsi="Times New Roman" w:cs="Times New Roman"/>
          <w:b/>
          <w:bCs/>
          <w:lang w:val="en-US"/>
        </w:rPr>
        <w:t>People:</w:t>
      </w:r>
      <w:r w:rsidRPr="00AE4DDD">
        <w:rPr>
          <w:rFonts w:ascii="Times New Roman" w:hAnsi="Times New Roman" w:cs="Times New Roman"/>
        </w:rPr>
        <w:tab/>
      </w:r>
      <w:r w:rsidRPr="00AE4DDD">
        <w:rPr>
          <w:rFonts w:ascii="Times New Roman" w:eastAsia="EB Garamond" w:hAnsi="Times New Roman" w:cs="Times New Roman"/>
          <w:b/>
          <w:bCs/>
          <w:lang w:val="en-US"/>
        </w:rPr>
        <w:t xml:space="preserve">And </w:t>
      </w:r>
      <w:proofErr w:type="gramStart"/>
      <w:r w:rsidRPr="00AE4DDD">
        <w:rPr>
          <w:rFonts w:ascii="Times New Roman" w:eastAsia="EB Garamond" w:hAnsi="Times New Roman" w:cs="Times New Roman"/>
          <w:b/>
          <w:bCs/>
          <w:lang w:val="en-US"/>
        </w:rPr>
        <w:t>also</w:t>
      </w:r>
      <w:proofErr w:type="gramEnd"/>
      <w:r w:rsidRPr="00AE4DDD">
        <w:rPr>
          <w:rFonts w:ascii="Times New Roman" w:eastAsia="EB Garamond" w:hAnsi="Times New Roman" w:cs="Times New Roman"/>
          <w:b/>
          <w:bCs/>
          <w:lang w:val="en-US"/>
        </w:rPr>
        <w:t xml:space="preserve"> with you.</w:t>
      </w:r>
    </w:p>
    <w:p w14:paraId="3330BF66" w14:textId="77777777" w:rsidR="009E606C" w:rsidRPr="00AE4DDD" w:rsidRDefault="00BF7362" w:rsidP="40F1DA74">
      <w:pPr>
        <w:spacing w:after="80" w:line="240" w:lineRule="auto"/>
        <w:rPr>
          <w:rFonts w:ascii="Times New Roman" w:eastAsia="EB Garamond" w:hAnsi="Times New Roman" w:cs="Times New Roman"/>
          <w:lang w:val="en-US"/>
        </w:rPr>
      </w:pPr>
      <w:r w:rsidRPr="00AE4DDD">
        <w:rPr>
          <w:rFonts w:ascii="Times New Roman" w:eastAsia="EB Garamond" w:hAnsi="Times New Roman" w:cs="Times New Roman"/>
          <w:i/>
          <w:iCs/>
          <w:lang w:val="en-US"/>
        </w:rPr>
        <w:t>Presider:</w:t>
      </w:r>
      <w:r w:rsidRPr="00AE4DDD">
        <w:rPr>
          <w:rFonts w:ascii="Times New Roman" w:hAnsi="Times New Roman" w:cs="Times New Roman"/>
        </w:rPr>
        <w:tab/>
      </w:r>
      <w:r w:rsidRPr="00AE4DDD">
        <w:rPr>
          <w:rFonts w:ascii="Times New Roman" w:eastAsia="EB Garamond" w:hAnsi="Times New Roman" w:cs="Times New Roman"/>
          <w:lang w:val="en-US"/>
        </w:rPr>
        <w:t>Let us pray.</w:t>
      </w:r>
    </w:p>
    <w:p w14:paraId="3330BF67" w14:textId="20E2F15E" w:rsidR="009E606C" w:rsidRPr="00E913E4" w:rsidRDefault="00BF7362" w:rsidP="00D8300D">
      <w:pPr>
        <w:spacing w:after="80" w:line="240" w:lineRule="auto"/>
        <w:ind w:left="1440" w:hanging="1440"/>
        <w:rPr>
          <w:rFonts w:ascii="Times New Roman" w:eastAsia="EB Garamond" w:hAnsi="Times New Roman" w:cs="Times New Roman"/>
          <w:lang w:val="en-US"/>
        </w:rPr>
      </w:pPr>
      <w:r w:rsidRPr="00AE4DDD">
        <w:rPr>
          <w:rFonts w:ascii="Times New Roman" w:hAnsi="Times New Roman" w:cs="Times New Roman"/>
        </w:rPr>
        <w:tab/>
      </w:r>
      <w:r w:rsidR="005D553C" w:rsidRPr="005D553C">
        <w:rPr>
          <w:rStyle w:val="initcap"/>
          <w:rFonts w:ascii="Times New Roman" w:hAnsi="Times New Roman" w:cs="Times New Roman"/>
          <w:color w:val="000000"/>
        </w:rPr>
        <w:t>O</w:t>
      </w:r>
      <w:r w:rsidR="005D553C" w:rsidRPr="005D553C">
        <w:rPr>
          <w:rFonts w:ascii="Times New Roman" w:hAnsi="Times New Roman" w:cs="Times New Roman"/>
          <w:color w:val="000000"/>
        </w:rPr>
        <w:t xml:space="preserve"> God, because without you we are not able to please you, mercifully grant that your Holy Spirit may in all things direct and rule our hearts; through Jesus Christ our Lord, who lives and reigns with you and the Holy Spirit, one God, now and </w:t>
      </w:r>
      <w:proofErr w:type="spellStart"/>
      <w:r w:rsidR="005D553C" w:rsidRPr="005D553C">
        <w:rPr>
          <w:rFonts w:ascii="Times New Roman" w:hAnsi="Times New Roman" w:cs="Times New Roman"/>
          <w:color w:val="000000"/>
        </w:rPr>
        <w:t>for ever</w:t>
      </w:r>
      <w:proofErr w:type="spellEnd"/>
      <w:r w:rsidR="005D553C">
        <w:rPr>
          <w:color w:val="000000"/>
          <w:sz w:val="27"/>
          <w:szCs w:val="27"/>
        </w:rPr>
        <w:t>.</w:t>
      </w:r>
      <w:r w:rsidR="00E913E4" w:rsidRPr="00E913E4">
        <w:rPr>
          <w:rFonts w:ascii="Times New Roman" w:hAnsi="Times New Roman" w:cs="Times New Roman"/>
          <w:color w:val="000000"/>
        </w:rPr>
        <w:t> </w:t>
      </w:r>
      <w:r w:rsidR="00E913E4" w:rsidRPr="00E913E4">
        <w:rPr>
          <w:rFonts w:ascii="Times New Roman" w:hAnsi="Times New Roman" w:cs="Times New Roman"/>
          <w:i/>
          <w:iCs/>
          <w:color w:val="000000"/>
        </w:rPr>
        <w:t>Amen.</w:t>
      </w:r>
    </w:p>
    <w:p w14:paraId="20F67F14" w14:textId="2BA1EB17" w:rsidR="00AA4306" w:rsidRDefault="00BF7362" w:rsidP="00EC7AEC">
      <w:pPr>
        <w:spacing w:after="80" w:line="240" w:lineRule="auto"/>
        <w:rPr>
          <w:rFonts w:ascii="Times New Roman" w:eastAsia="EB Garamond" w:hAnsi="Times New Roman" w:cs="Times New Roman"/>
          <w:b/>
          <w:bCs/>
          <w:lang w:val="en-US"/>
        </w:rPr>
      </w:pPr>
      <w:r w:rsidRPr="006F6E36">
        <w:rPr>
          <w:rFonts w:ascii="Times New Roman" w:eastAsia="EB Garamond" w:hAnsi="Times New Roman" w:cs="Times New Roman"/>
          <w:b/>
          <w:bCs/>
          <w:lang w:val="en-US"/>
        </w:rPr>
        <w:t>People:</w:t>
      </w:r>
      <w:r w:rsidRPr="006F6E36">
        <w:tab/>
      </w:r>
      <w:r w:rsidRPr="006F6E36">
        <w:rPr>
          <w:rFonts w:ascii="Times New Roman" w:eastAsia="EB Garamond" w:hAnsi="Times New Roman" w:cs="Times New Roman"/>
          <w:b/>
          <w:bCs/>
          <w:lang w:val="en-US"/>
        </w:rPr>
        <w:t>Amen.</w:t>
      </w:r>
    </w:p>
    <w:p w14:paraId="62EBE7D0" w14:textId="77777777" w:rsidR="00AA4306" w:rsidRDefault="00AA4306" w:rsidP="00EC7AEC">
      <w:pPr>
        <w:spacing w:after="80" w:line="240" w:lineRule="auto"/>
        <w:rPr>
          <w:rFonts w:ascii="Times New Roman" w:eastAsia="EB Garamond" w:hAnsi="Times New Roman" w:cs="Times New Roman"/>
          <w:b/>
          <w:bCs/>
          <w:lang w:val="en-US"/>
        </w:rPr>
      </w:pPr>
    </w:p>
    <w:p w14:paraId="0A62DE0E" w14:textId="77777777" w:rsidR="00F17394" w:rsidRDefault="00F17394">
      <w:pPr>
        <w:spacing w:after="0" w:line="240" w:lineRule="auto"/>
        <w:jc w:val="center"/>
        <w:rPr>
          <w:rFonts w:ascii="Jacques Francois Shadow" w:eastAsia="Jacques Francois Shadow" w:hAnsi="Jacques Francois Shadow" w:cs="Jacques Francois Shadow"/>
          <w:sz w:val="44"/>
          <w:szCs w:val="44"/>
        </w:rPr>
      </w:pPr>
    </w:p>
    <w:p w14:paraId="6B33BA41" w14:textId="77777777" w:rsidR="00F17394" w:rsidRDefault="00F17394">
      <w:pPr>
        <w:spacing w:after="0" w:line="240" w:lineRule="auto"/>
        <w:jc w:val="center"/>
        <w:rPr>
          <w:rFonts w:ascii="Jacques Francois Shadow" w:eastAsia="Jacques Francois Shadow" w:hAnsi="Jacques Francois Shadow" w:cs="Jacques Francois Shadow"/>
          <w:sz w:val="44"/>
          <w:szCs w:val="44"/>
        </w:rPr>
      </w:pPr>
    </w:p>
    <w:p w14:paraId="74159A8D" w14:textId="77777777" w:rsidR="00F17394" w:rsidRDefault="00F17394">
      <w:pPr>
        <w:spacing w:after="0" w:line="240" w:lineRule="auto"/>
        <w:jc w:val="center"/>
        <w:rPr>
          <w:rFonts w:ascii="Jacques Francois Shadow" w:eastAsia="Jacques Francois Shadow" w:hAnsi="Jacques Francois Shadow" w:cs="Jacques Francois Shadow"/>
          <w:sz w:val="44"/>
          <w:szCs w:val="44"/>
        </w:rPr>
      </w:pPr>
    </w:p>
    <w:p w14:paraId="0193167E" w14:textId="77777777" w:rsidR="00F17394" w:rsidRDefault="00F17394">
      <w:pPr>
        <w:spacing w:after="0" w:line="240" w:lineRule="auto"/>
        <w:jc w:val="center"/>
        <w:rPr>
          <w:rFonts w:ascii="Jacques Francois Shadow" w:eastAsia="Jacques Francois Shadow" w:hAnsi="Jacques Francois Shadow" w:cs="Jacques Francois Shadow"/>
          <w:sz w:val="44"/>
          <w:szCs w:val="44"/>
        </w:rPr>
      </w:pPr>
    </w:p>
    <w:p w14:paraId="3330BF6A" w14:textId="7BD6FC1E" w:rsidR="009E606C" w:rsidRPr="005D7FB3" w:rsidRDefault="00BF7362">
      <w:pPr>
        <w:spacing w:after="0" w:line="240" w:lineRule="auto"/>
        <w:jc w:val="center"/>
        <w:rPr>
          <w:rFonts w:ascii="Jacques Francois Shadow" w:eastAsia="Jacques Francois Shadow" w:hAnsi="Jacques Francois Shadow" w:cs="Jacques Francois Shadow"/>
          <w:sz w:val="44"/>
          <w:szCs w:val="44"/>
        </w:rPr>
      </w:pPr>
      <w:r w:rsidRPr="005D7FB3">
        <w:rPr>
          <w:rFonts w:ascii="Jacques Francois Shadow" w:eastAsia="Jacques Francois Shadow" w:hAnsi="Jacques Francois Shadow" w:cs="Jacques Francois Shadow"/>
          <w:sz w:val="44"/>
          <w:szCs w:val="44"/>
        </w:rPr>
        <w:t>LITURGY OF THE WORD</w:t>
      </w:r>
    </w:p>
    <w:p w14:paraId="0632242C" w14:textId="77777777" w:rsidR="00A068CB" w:rsidRDefault="00A068CB">
      <w:pPr>
        <w:spacing w:after="120" w:line="240" w:lineRule="auto"/>
        <w:rPr>
          <w:rFonts w:ascii="Times New Roman" w:eastAsia="EB Garamond" w:hAnsi="Times New Roman" w:cs="Times New Roman"/>
          <w:u w:val="single"/>
        </w:rPr>
      </w:pPr>
    </w:p>
    <w:p w14:paraId="3330BF6B" w14:textId="679D2A65" w:rsidR="009E606C" w:rsidRPr="00F17394" w:rsidRDefault="00BF7362" w:rsidP="00F17394">
      <w:pPr>
        <w:pStyle w:val="Heading3"/>
        <w:spacing w:after="168" w:line="240" w:lineRule="atLeast"/>
        <w:rPr>
          <w:rFonts w:ascii="Times New Roman" w:eastAsia="Times New Roman" w:hAnsi="Times New Roman" w:cs="Times New Roman"/>
          <w:b/>
          <w:bCs/>
          <w:color w:val="000000"/>
          <w:sz w:val="27"/>
          <w:szCs w:val="27"/>
          <w:lang w:val="en-US"/>
        </w:rPr>
      </w:pPr>
      <w:r w:rsidRPr="00EF5F0B">
        <w:rPr>
          <w:rFonts w:ascii="Times New Roman" w:eastAsia="EB Garamond" w:hAnsi="Times New Roman" w:cs="Times New Roman"/>
          <w:color w:val="000000" w:themeColor="text1"/>
          <w:u w:val="single"/>
        </w:rPr>
        <w:t>The Lessons</w:t>
      </w:r>
      <w:r w:rsidR="00B335A0" w:rsidRPr="00EF5F0B">
        <w:rPr>
          <w:rFonts w:ascii="Times New Roman" w:eastAsia="EB Garamond" w:hAnsi="Times New Roman" w:cs="Times New Roman"/>
          <w:color w:val="000000" w:themeColor="text1"/>
          <w:u w:val="single"/>
        </w:rPr>
        <w:t>:</w:t>
      </w:r>
      <w:r w:rsidRPr="00DD7E61">
        <w:rPr>
          <w:rFonts w:ascii="Times New Roman" w:eastAsia="EB Garamond" w:hAnsi="Times New Roman" w:cs="Times New Roman"/>
        </w:rPr>
        <w:tab/>
      </w:r>
      <w:r w:rsidRPr="00DD7E61">
        <w:rPr>
          <w:rFonts w:ascii="Times New Roman" w:eastAsia="EB Garamond" w:hAnsi="Times New Roman" w:cs="Times New Roman"/>
        </w:rPr>
        <w:tab/>
      </w:r>
      <w:r w:rsidRPr="00DD7E61">
        <w:rPr>
          <w:rFonts w:ascii="Times New Roman" w:eastAsia="EB Garamond" w:hAnsi="Times New Roman" w:cs="Times New Roman"/>
        </w:rPr>
        <w:tab/>
      </w:r>
      <w:r w:rsidR="00872AF7">
        <w:rPr>
          <w:rFonts w:ascii="Times New Roman" w:eastAsia="EB Garamond" w:hAnsi="Times New Roman" w:cs="Times New Roman"/>
        </w:rPr>
        <w:tab/>
      </w:r>
      <w:r w:rsidR="00872AF7">
        <w:rPr>
          <w:rFonts w:ascii="Times New Roman" w:eastAsia="EB Garamond" w:hAnsi="Times New Roman" w:cs="Times New Roman"/>
        </w:rPr>
        <w:tab/>
      </w:r>
      <w:r w:rsidR="00872AF7">
        <w:rPr>
          <w:rFonts w:ascii="Times New Roman" w:eastAsia="EB Garamond" w:hAnsi="Times New Roman" w:cs="Times New Roman"/>
        </w:rPr>
        <w:tab/>
      </w:r>
      <w:r w:rsidR="00872AF7">
        <w:rPr>
          <w:rFonts w:ascii="Times New Roman" w:eastAsia="EB Garamond" w:hAnsi="Times New Roman" w:cs="Times New Roman"/>
        </w:rPr>
        <w:tab/>
      </w:r>
      <w:r w:rsidR="00872AF7">
        <w:rPr>
          <w:rFonts w:ascii="Times New Roman" w:eastAsia="EB Garamond" w:hAnsi="Times New Roman" w:cs="Times New Roman"/>
        </w:rPr>
        <w:tab/>
      </w:r>
      <w:r w:rsidR="00872AF7" w:rsidRPr="00872AF7">
        <w:rPr>
          <w:rFonts w:ascii="Times New Roman" w:eastAsia="Times New Roman" w:hAnsi="Times New Roman" w:cs="Times New Roman"/>
          <w:b/>
          <w:bCs/>
          <w:color w:val="000000"/>
          <w:sz w:val="27"/>
          <w:szCs w:val="27"/>
          <w:lang w:val="en-US"/>
        </w:rPr>
        <w:t>Genesis 50:15-21</w:t>
      </w:r>
      <w:r w:rsidRPr="00DD7E61">
        <w:rPr>
          <w:rFonts w:ascii="Times New Roman" w:eastAsia="EB Garamond" w:hAnsi="Times New Roman" w:cs="Times New Roman"/>
        </w:rPr>
        <w:tab/>
      </w:r>
      <w:r w:rsidRPr="00DD7E61">
        <w:rPr>
          <w:rFonts w:ascii="Times New Roman" w:eastAsia="EB Garamond" w:hAnsi="Times New Roman" w:cs="Times New Roman"/>
        </w:rPr>
        <w:tab/>
      </w:r>
    </w:p>
    <w:p w14:paraId="4F113C0F" w14:textId="4D5652FF" w:rsidR="00C36E4A" w:rsidRPr="00812853" w:rsidRDefault="008E707D" w:rsidP="00981EEA">
      <w:pPr>
        <w:pStyle w:val="Heading3"/>
        <w:spacing w:after="168" w:line="240" w:lineRule="atLeast"/>
        <w:ind w:left="1440" w:hanging="1440"/>
        <w:rPr>
          <w:rFonts w:ascii="Times New Roman" w:eastAsia="EB Garamond" w:hAnsi="Times New Roman" w:cs="Times New Roman"/>
          <w:u w:val="single"/>
        </w:rPr>
      </w:pPr>
      <w:r w:rsidRPr="008E707D">
        <w:rPr>
          <w:rFonts w:ascii="Times New Roman" w:eastAsia="Times New Roman" w:hAnsi="Times New Roman" w:cs="Times New Roman"/>
          <w:i/>
          <w:iCs/>
          <w:color w:val="000000"/>
          <w:lang w:val="en-US"/>
        </w:rPr>
        <w:t xml:space="preserve">Lector: </w:t>
      </w:r>
      <w:r w:rsidR="00282906">
        <w:rPr>
          <w:rFonts w:ascii="Times New Roman" w:eastAsia="Times New Roman" w:hAnsi="Times New Roman" w:cs="Times New Roman"/>
          <w:i/>
          <w:iCs/>
          <w:color w:val="000000"/>
          <w:lang w:val="en-US"/>
        </w:rPr>
        <w:tab/>
      </w:r>
      <w:r w:rsidR="00282906" w:rsidRPr="00282906">
        <w:rPr>
          <w:rStyle w:val="initcap"/>
          <w:rFonts w:ascii="Times New Roman" w:hAnsi="Times New Roman" w:cs="Times New Roman"/>
          <w:color w:val="000000"/>
          <w:sz w:val="24"/>
          <w:szCs w:val="24"/>
        </w:rPr>
        <w:t>R</w:t>
      </w:r>
      <w:r w:rsidR="00282906" w:rsidRPr="00282906">
        <w:rPr>
          <w:rFonts w:ascii="Times New Roman" w:hAnsi="Times New Roman" w:cs="Times New Roman"/>
          <w:color w:val="000000"/>
          <w:sz w:val="24"/>
          <w:szCs w:val="24"/>
        </w:rPr>
        <w:t xml:space="preserve">ealizing that their father was dead, Joseph’s brothers said, “What if Joseph still bears a grudge against us and pays us back in full for all the wrong that we did to him?” </w:t>
      </w:r>
      <w:proofErr w:type="gramStart"/>
      <w:r w:rsidR="00282906" w:rsidRPr="00282906">
        <w:rPr>
          <w:rFonts w:ascii="Times New Roman" w:hAnsi="Times New Roman" w:cs="Times New Roman"/>
          <w:color w:val="000000"/>
          <w:sz w:val="24"/>
          <w:szCs w:val="24"/>
        </w:rPr>
        <w:t>So</w:t>
      </w:r>
      <w:proofErr w:type="gramEnd"/>
      <w:r w:rsidR="00282906" w:rsidRPr="00282906">
        <w:rPr>
          <w:rFonts w:ascii="Times New Roman" w:hAnsi="Times New Roman" w:cs="Times New Roman"/>
          <w:color w:val="000000"/>
          <w:sz w:val="24"/>
          <w:szCs w:val="24"/>
        </w:rPr>
        <w:t xml:space="preserve">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fell down before him, and said, “We are here as your slaves.” But Joseph said to them, “Do not be afraid! Am I in the place of God? Even though you intended to do harm to me, God intended it for good, in order to preserve a numerous people, as he is doing today. So have no fear; I myself will provide for you and your little ones.” In this way he reassured them, speaking kindly to them.</w:t>
      </w:r>
    </w:p>
    <w:p w14:paraId="0018CACE" w14:textId="6A2AF010" w:rsidR="00C36E4A" w:rsidRDefault="008E707D" w:rsidP="00C36E4A">
      <w:pPr>
        <w:spacing w:before="45" w:after="100" w:afterAutospacing="1" w:line="240" w:lineRule="auto"/>
        <w:ind w:right="4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The Word of the Lord</w:t>
      </w:r>
    </w:p>
    <w:p w14:paraId="20D18BCC" w14:textId="62167142" w:rsidR="00E913E4" w:rsidRPr="008B21F5" w:rsidRDefault="00DD7E61" w:rsidP="008B21F5">
      <w:pPr>
        <w:spacing w:before="45" w:after="100" w:afterAutospacing="1" w:line="240" w:lineRule="auto"/>
        <w:ind w:right="480"/>
        <w:rPr>
          <w:rFonts w:ascii="Times New Roman" w:eastAsia="Times New Roman" w:hAnsi="Times New Roman" w:cs="Times New Roman"/>
          <w:color w:val="000000"/>
          <w:lang w:val="en-US"/>
        </w:rPr>
      </w:pPr>
      <w:r w:rsidRPr="00AF5E8B">
        <w:rPr>
          <w:rFonts w:ascii="Times New Roman" w:eastAsia="Times New Roman" w:hAnsi="Times New Roman" w:cs="Times New Roman"/>
          <w:b/>
          <w:bCs/>
          <w:color w:val="000000"/>
          <w:lang w:val="en-US"/>
        </w:rPr>
        <w:t>People:</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sidRPr="00DD7E61">
        <w:rPr>
          <w:rFonts w:ascii="Times New Roman" w:eastAsia="Times New Roman" w:hAnsi="Times New Roman" w:cs="Times New Roman"/>
          <w:b/>
          <w:bCs/>
          <w:color w:val="000000"/>
          <w:lang w:val="en-US"/>
        </w:rPr>
        <w:t>Thanks be to God.</w:t>
      </w:r>
    </w:p>
    <w:p w14:paraId="02F734C6" w14:textId="64F51D8C" w:rsidR="00886101" w:rsidRPr="00886101" w:rsidRDefault="00BF7362" w:rsidP="00886101">
      <w:pPr>
        <w:pStyle w:val="Heading3"/>
        <w:spacing w:after="168" w:line="240" w:lineRule="atLeast"/>
        <w:rPr>
          <w:rFonts w:ascii="Times New Roman" w:eastAsia="Times New Roman" w:hAnsi="Times New Roman" w:cs="Times New Roman"/>
          <w:b/>
          <w:bCs/>
          <w:color w:val="auto"/>
          <w:sz w:val="27"/>
          <w:szCs w:val="27"/>
          <w:lang w:val="en-US"/>
        </w:rPr>
      </w:pPr>
      <w:r w:rsidRPr="00DD7E61">
        <w:rPr>
          <w:rFonts w:ascii="Times New Roman" w:eastAsia="EB Garamond" w:hAnsi="Times New Roman" w:cs="Times New Roman"/>
          <w:color w:val="000000" w:themeColor="text1"/>
          <w:u w:val="single"/>
        </w:rPr>
        <w:t>Our Psalm</w:t>
      </w:r>
      <w:r w:rsidR="00A93B4B" w:rsidRPr="00EC556F">
        <w:rPr>
          <w:rFonts w:ascii="Times New Roman" w:hAnsi="Times New Roman" w:cs="Times New Roman"/>
          <w:b/>
          <w:bCs/>
          <w:color w:val="000000"/>
          <w:sz w:val="24"/>
          <w:szCs w:val="24"/>
        </w:rPr>
        <w:t xml:space="preserve"> </w:t>
      </w:r>
      <w:r w:rsidR="00886101">
        <w:rPr>
          <w:rFonts w:ascii="Times New Roman" w:hAnsi="Times New Roman" w:cs="Times New Roman"/>
          <w:b/>
          <w:bCs/>
          <w:color w:val="000000"/>
          <w:sz w:val="24"/>
          <w:szCs w:val="24"/>
        </w:rPr>
        <w:tab/>
      </w:r>
      <w:r w:rsidR="00886101">
        <w:rPr>
          <w:rFonts w:ascii="Times New Roman" w:hAnsi="Times New Roman" w:cs="Times New Roman"/>
          <w:b/>
          <w:bCs/>
          <w:color w:val="000000"/>
          <w:sz w:val="24"/>
          <w:szCs w:val="24"/>
        </w:rPr>
        <w:tab/>
      </w:r>
      <w:r w:rsidR="00886101">
        <w:rPr>
          <w:rFonts w:ascii="Times New Roman" w:hAnsi="Times New Roman" w:cs="Times New Roman"/>
          <w:b/>
          <w:bCs/>
          <w:color w:val="000000"/>
          <w:sz w:val="24"/>
          <w:szCs w:val="24"/>
        </w:rPr>
        <w:tab/>
      </w:r>
      <w:r w:rsidR="00886101">
        <w:rPr>
          <w:rFonts w:ascii="Times New Roman" w:hAnsi="Times New Roman" w:cs="Times New Roman"/>
          <w:b/>
          <w:bCs/>
          <w:color w:val="000000"/>
          <w:sz w:val="24"/>
          <w:szCs w:val="24"/>
        </w:rPr>
        <w:tab/>
      </w:r>
      <w:proofErr w:type="spellStart"/>
      <w:r w:rsidR="00886101" w:rsidRPr="00886101">
        <w:rPr>
          <w:rFonts w:ascii="Times New Roman" w:eastAsia="Times New Roman" w:hAnsi="Times New Roman" w:cs="Times New Roman"/>
          <w:b/>
          <w:bCs/>
          <w:color w:val="auto"/>
          <w:sz w:val="27"/>
          <w:szCs w:val="27"/>
          <w:lang w:val="en-US"/>
        </w:rPr>
        <w:t>Psalm</w:t>
      </w:r>
      <w:proofErr w:type="spellEnd"/>
      <w:r w:rsidR="00886101" w:rsidRPr="00886101">
        <w:rPr>
          <w:rFonts w:ascii="Times New Roman" w:eastAsia="Times New Roman" w:hAnsi="Times New Roman" w:cs="Times New Roman"/>
          <w:b/>
          <w:bCs/>
          <w:color w:val="auto"/>
          <w:sz w:val="27"/>
          <w:szCs w:val="27"/>
          <w:lang w:val="en-US"/>
        </w:rPr>
        <w:t xml:space="preserve"> 103:(1-7), 8-13</w:t>
      </w:r>
    </w:p>
    <w:p w14:paraId="60B03D8F" w14:textId="77777777" w:rsidR="00886101" w:rsidRPr="00886101" w:rsidRDefault="00886101" w:rsidP="00886101">
      <w:pPr>
        <w:spacing w:before="75" w:after="100" w:afterAutospacing="1" w:line="240" w:lineRule="auto"/>
        <w:ind w:left="2880" w:firstLine="720"/>
        <w:rPr>
          <w:rFonts w:ascii="Times New Roman" w:eastAsia="Times New Roman" w:hAnsi="Times New Roman" w:cs="Times New Roman"/>
          <w:b/>
          <w:bCs/>
          <w:i/>
          <w:iCs/>
          <w:color w:val="000000"/>
          <w:lang w:val="en-US"/>
        </w:rPr>
      </w:pPr>
      <w:proofErr w:type="spellStart"/>
      <w:r w:rsidRPr="00886101">
        <w:rPr>
          <w:rFonts w:ascii="Times New Roman" w:eastAsia="Times New Roman" w:hAnsi="Times New Roman" w:cs="Times New Roman"/>
          <w:b/>
          <w:bCs/>
          <w:i/>
          <w:iCs/>
          <w:color w:val="000000"/>
          <w:lang w:val="en-US"/>
        </w:rPr>
        <w:t>Benedic</w:t>
      </w:r>
      <w:proofErr w:type="spellEnd"/>
      <w:r w:rsidRPr="00886101">
        <w:rPr>
          <w:rFonts w:ascii="Times New Roman" w:eastAsia="Times New Roman" w:hAnsi="Times New Roman" w:cs="Times New Roman"/>
          <w:b/>
          <w:bCs/>
          <w:i/>
          <w:iCs/>
          <w:color w:val="000000"/>
          <w:lang w:val="en-US"/>
        </w:rPr>
        <w:t xml:space="preserve">, anima </w:t>
      </w:r>
      <w:proofErr w:type="spellStart"/>
      <w:r w:rsidRPr="00886101">
        <w:rPr>
          <w:rFonts w:ascii="Times New Roman" w:eastAsia="Times New Roman" w:hAnsi="Times New Roman" w:cs="Times New Roman"/>
          <w:b/>
          <w:bCs/>
          <w:i/>
          <w:iCs/>
          <w:color w:val="000000"/>
          <w:lang w:val="en-US"/>
        </w:rPr>
        <w:t>mea</w:t>
      </w:r>
      <w:proofErr w:type="spellEnd"/>
    </w:p>
    <w:p w14:paraId="6436888A"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1 [Bless the </w:t>
      </w:r>
      <w:r w:rsidRPr="00886101">
        <w:rPr>
          <w:rFonts w:ascii="Times New Roman" w:eastAsia="Times New Roman" w:hAnsi="Times New Roman" w:cs="Times New Roman"/>
          <w:smallCaps/>
          <w:lang w:val="en-US"/>
        </w:rPr>
        <w:t>Lord</w:t>
      </w:r>
      <w:r w:rsidRPr="00886101">
        <w:rPr>
          <w:rFonts w:ascii="Times New Roman" w:eastAsia="Times New Roman" w:hAnsi="Times New Roman" w:cs="Times New Roman"/>
          <w:lang w:val="en-US"/>
        </w:rPr>
        <w:t>, O my soul, *</w:t>
      </w:r>
      <w:r w:rsidRPr="00886101">
        <w:rPr>
          <w:rFonts w:ascii="Times New Roman" w:eastAsia="Times New Roman" w:hAnsi="Times New Roman" w:cs="Times New Roman"/>
          <w:lang w:val="en-US"/>
        </w:rPr>
        <w:br/>
        <w:t>and all that is within me, bless his holy Name.</w:t>
      </w:r>
    </w:p>
    <w:p w14:paraId="1B211510"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2 Bless the </w:t>
      </w:r>
      <w:r w:rsidRPr="00886101">
        <w:rPr>
          <w:rFonts w:ascii="Times New Roman" w:eastAsia="Times New Roman" w:hAnsi="Times New Roman" w:cs="Times New Roman"/>
          <w:smallCaps/>
          <w:lang w:val="en-US"/>
        </w:rPr>
        <w:t>Lord</w:t>
      </w:r>
      <w:r w:rsidRPr="00886101">
        <w:rPr>
          <w:rFonts w:ascii="Times New Roman" w:eastAsia="Times New Roman" w:hAnsi="Times New Roman" w:cs="Times New Roman"/>
          <w:lang w:val="en-US"/>
        </w:rPr>
        <w:t>, O my soul, *</w:t>
      </w:r>
      <w:r w:rsidRPr="00886101">
        <w:rPr>
          <w:rFonts w:ascii="Times New Roman" w:eastAsia="Times New Roman" w:hAnsi="Times New Roman" w:cs="Times New Roman"/>
          <w:lang w:val="en-US"/>
        </w:rPr>
        <w:br/>
        <w:t>and forget not all his benefits.</w:t>
      </w:r>
    </w:p>
    <w:p w14:paraId="5F31D51C"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3 He forgives all your sins *</w:t>
      </w:r>
      <w:r w:rsidRPr="00886101">
        <w:rPr>
          <w:rFonts w:ascii="Times New Roman" w:eastAsia="Times New Roman" w:hAnsi="Times New Roman" w:cs="Times New Roman"/>
          <w:lang w:val="en-US"/>
        </w:rPr>
        <w:br/>
        <w:t>and heals all your infirmities;</w:t>
      </w:r>
    </w:p>
    <w:p w14:paraId="15C98C42"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4 He redeems your life from the grave *</w:t>
      </w:r>
      <w:r w:rsidRPr="00886101">
        <w:rPr>
          <w:rFonts w:ascii="Times New Roman" w:eastAsia="Times New Roman" w:hAnsi="Times New Roman" w:cs="Times New Roman"/>
          <w:lang w:val="en-US"/>
        </w:rPr>
        <w:br/>
        <w:t>and crowns you with mercy and loving-kindness;</w:t>
      </w:r>
    </w:p>
    <w:p w14:paraId="701687D5"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5 He satisfies you with good things, *</w:t>
      </w:r>
      <w:r w:rsidRPr="00886101">
        <w:rPr>
          <w:rFonts w:ascii="Times New Roman" w:eastAsia="Times New Roman" w:hAnsi="Times New Roman" w:cs="Times New Roman"/>
          <w:lang w:val="en-US"/>
        </w:rPr>
        <w:br/>
        <w:t>and your youth is renewed like an eagle's.</w:t>
      </w:r>
    </w:p>
    <w:p w14:paraId="2B65D7A3"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6 The </w:t>
      </w:r>
      <w:r w:rsidRPr="00886101">
        <w:rPr>
          <w:rFonts w:ascii="Times New Roman" w:eastAsia="Times New Roman" w:hAnsi="Times New Roman" w:cs="Times New Roman"/>
          <w:smallCaps/>
          <w:lang w:val="en-US"/>
        </w:rPr>
        <w:t>Lord</w:t>
      </w:r>
      <w:r w:rsidRPr="00886101">
        <w:rPr>
          <w:rFonts w:ascii="Times New Roman" w:eastAsia="Times New Roman" w:hAnsi="Times New Roman" w:cs="Times New Roman"/>
          <w:lang w:val="en-US"/>
        </w:rPr>
        <w:t> executes righteousness *</w:t>
      </w:r>
      <w:r w:rsidRPr="00886101">
        <w:rPr>
          <w:rFonts w:ascii="Times New Roman" w:eastAsia="Times New Roman" w:hAnsi="Times New Roman" w:cs="Times New Roman"/>
          <w:lang w:val="en-US"/>
        </w:rPr>
        <w:br/>
        <w:t>and judgment for all who are oppressed.</w:t>
      </w:r>
    </w:p>
    <w:p w14:paraId="7D0E595C"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7 He made his ways known to Moses *</w:t>
      </w:r>
      <w:r w:rsidRPr="00886101">
        <w:rPr>
          <w:rFonts w:ascii="Times New Roman" w:eastAsia="Times New Roman" w:hAnsi="Times New Roman" w:cs="Times New Roman"/>
          <w:lang w:val="en-US"/>
        </w:rPr>
        <w:br/>
        <w:t>and his works to the children of Israel.]</w:t>
      </w:r>
    </w:p>
    <w:p w14:paraId="10F38631" w14:textId="5D6C8D4B" w:rsidR="008F61B9" w:rsidRDefault="00886101" w:rsidP="00A55675">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8 The </w:t>
      </w:r>
      <w:r w:rsidRPr="00886101">
        <w:rPr>
          <w:rFonts w:ascii="Times New Roman" w:eastAsia="Times New Roman" w:hAnsi="Times New Roman" w:cs="Times New Roman"/>
          <w:smallCaps/>
          <w:lang w:val="en-US"/>
        </w:rPr>
        <w:t>Lord</w:t>
      </w:r>
      <w:r w:rsidRPr="00886101">
        <w:rPr>
          <w:rFonts w:ascii="Times New Roman" w:eastAsia="Times New Roman" w:hAnsi="Times New Roman" w:cs="Times New Roman"/>
          <w:lang w:val="en-US"/>
        </w:rPr>
        <w:t> is full of compassion and mercy, *</w:t>
      </w:r>
      <w:r w:rsidRPr="00886101">
        <w:rPr>
          <w:rFonts w:ascii="Times New Roman" w:eastAsia="Times New Roman" w:hAnsi="Times New Roman" w:cs="Times New Roman"/>
          <w:lang w:val="en-US"/>
        </w:rPr>
        <w:br/>
        <w:t>slow to anger and of great kindness</w:t>
      </w:r>
    </w:p>
    <w:p w14:paraId="1B0DE4B4" w14:textId="4278020D"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9 He will not always accuse us, *</w:t>
      </w:r>
      <w:r w:rsidRPr="00886101">
        <w:rPr>
          <w:rFonts w:ascii="Times New Roman" w:eastAsia="Times New Roman" w:hAnsi="Times New Roman" w:cs="Times New Roman"/>
          <w:lang w:val="en-US"/>
        </w:rPr>
        <w:br/>
        <w:t xml:space="preserve">nor will he keep his anger </w:t>
      </w:r>
      <w:proofErr w:type="spellStart"/>
      <w:r w:rsidRPr="00886101">
        <w:rPr>
          <w:rFonts w:ascii="Times New Roman" w:eastAsia="Times New Roman" w:hAnsi="Times New Roman" w:cs="Times New Roman"/>
          <w:lang w:val="en-US"/>
        </w:rPr>
        <w:t>for ever</w:t>
      </w:r>
      <w:proofErr w:type="spellEnd"/>
      <w:r w:rsidRPr="00886101">
        <w:rPr>
          <w:rFonts w:ascii="Times New Roman" w:eastAsia="Times New Roman" w:hAnsi="Times New Roman" w:cs="Times New Roman"/>
          <w:lang w:val="en-US"/>
        </w:rPr>
        <w:t>.</w:t>
      </w:r>
    </w:p>
    <w:p w14:paraId="7F0B7E17"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10 He has not dealt with us according to our sins, *</w:t>
      </w:r>
      <w:r w:rsidRPr="00886101">
        <w:rPr>
          <w:rFonts w:ascii="Times New Roman" w:eastAsia="Times New Roman" w:hAnsi="Times New Roman" w:cs="Times New Roman"/>
          <w:lang w:val="en-US"/>
        </w:rPr>
        <w:br/>
        <w:t>nor rewarded us according to our wickedness.</w:t>
      </w:r>
    </w:p>
    <w:p w14:paraId="76F13B1A"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11 For as the heavens are high above the earth, *</w:t>
      </w:r>
      <w:r w:rsidRPr="00886101">
        <w:rPr>
          <w:rFonts w:ascii="Times New Roman" w:eastAsia="Times New Roman" w:hAnsi="Times New Roman" w:cs="Times New Roman"/>
          <w:lang w:val="en-US"/>
        </w:rPr>
        <w:br/>
        <w:t>so is his mercy great upon those who fear him.</w:t>
      </w:r>
    </w:p>
    <w:p w14:paraId="1F75534D"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12 As far as the east is from the west, *</w:t>
      </w:r>
      <w:r w:rsidRPr="00886101">
        <w:rPr>
          <w:rFonts w:ascii="Times New Roman" w:eastAsia="Times New Roman" w:hAnsi="Times New Roman" w:cs="Times New Roman"/>
          <w:lang w:val="en-US"/>
        </w:rPr>
        <w:br/>
        <w:t>so far has he removed our sins from us.</w:t>
      </w:r>
    </w:p>
    <w:p w14:paraId="73097860" w14:textId="77777777" w:rsidR="00886101" w:rsidRPr="00886101" w:rsidRDefault="00886101" w:rsidP="00886101">
      <w:pPr>
        <w:spacing w:before="15" w:after="60" w:line="240" w:lineRule="auto"/>
        <w:ind w:left="720" w:right="480" w:hanging="480"/>
        <w:rPr>
          <w:rFonts w:ascii="Times New Roman" w:eastAsia="Times New Roman" w:hAnsi="Times New Roman" w:cs="Times New Roman"/>
          <w:lang w:val="en-US"/>
        </w:rPr>
      </w:pPr>
      <w:r w:rsidRPr="00886101">
        <w:rPr>
          <w:rFonts w:ascii="Times New Roman" w:eastAsia="Times New Roman" w:hAnsi="Times New Roman" w:cs="Times New Roman"/>
          <w:lang w:val="en-US"/>
        </w:rPr>
        <w:t xml:space="preserve">13 As a </w:t>
      </w:r>
      <w:proofErr w:type="gramStart"/>
      <w:r w:rsidRPr="00886101">
        <w:rPr>
          <w:rFonts w:ascii="Times New Roman" w:eastAsia="Times New Roman" w:hAnsi="Times New Roman" w:cs="Times New Roman"/>
          <w:lang w:val="en-US"/>
        </w:rPr>
        <w:t>father cares</w:t>
      </w:r>
      <w:proofErr w:type="gramEnd"/>
      <w:r w:rsidRPr="00886101">
        <w:rPr>
          <w:rFonts w:ascii="Times New Roman" w:eastAsia="Times New Roman" w:hAnsi="Times New Roman" w:cs="Times New Roman"/>
          <w:lang w:val="en-US"/>
        </w:rPr>
        <w:t xml:space="preserve"> for his children, *</w:t>
      </w:r>
      <w:r w:rsidRPr="00886101">
        <w:rPr>
          <w:rFonts w:ascii="Times New Roman" w:eastAsia="Times New Roman" w:hAnsi="Times New Roman" w:cs="Times New Roman"/>
          <w:lang w:val="en-US"/>
        </w:rPr>
        <w:br/>
        <w:t>so does the </w:t>
      </w:r>
      <w:r w:rsidRPr="00886101">
        <w:rPr>
          <w:rFonts w:ascii="Times New Roman" w:eastAsia="Times New Roman" w:hAnsi="Times New Roman" w:cs="Times New Roman"/>
          <w:smallCaps/>
          <w:lang w:val="en-US"/>
        </w:rPr>
        <w:t>Lord</w:t>
      </w:r>
      <w:r w:rsidRPr="00886101">
        <w:rPr>
          <w:rFonts w:ascii="Times New Roman" w:eastAsia="Times New Roman" w:hAnsi="Times New Roman" w:cs="Times New Roman"/>
          <w:lang w:val="en-US"/>
        </w:rPr>
        <w:t> care for those who fear him.</w:t>
      </w:r>
    </w:p>
    <w:p w14:paraId="5853CBA1" w14:textId="143F5071" w:rsidR="00FB5942" w:rsidRPr="00AF5E8B" w:rsidRDefault="00886101" w:rsidP="00AF5E8B">
      <w:pPr>
        <w:shd w:val="clear" w:color="auto" w:fill="FFFFFF"/>
        <w:spacing w:before="300" w:after="0" w:line="240" w:lineRule="auto"/>
        <w:outlineLvl w:val="1"/>
        <w:rPr>
          <w:rFonts w:ascii="Times New Roman" w:eastAsia="Times New Roman" w:hAnsi="Times New Roman" w:cs="Times New Roman"/>
          <w:color w:val="000000"/>
          <w:sz w:val="28"/>
          <w:szCs w:val="28"/>
          <w:u w:val="single"/>
          <w:lang w:val="en-US"/>
        </w:rPr>
      </w:pPr>
      <w:r w:rsidRPr="00AF5E8B">
        <w:rPr>
          <w:rFonts w:ascii="Times New Roman" w:eastAsia="Times New Roman" w:hAnsi="Times New Roman" w:cs="Times New Roman"/>
          <w:color w:val="000000"/>
          <w:sz w:val="28"/>
          <w:szCs w:val="28"/>
          <w:u w:val="single"/>
          <w:lang w:val="en-US"/>
        </w:rPr>
        <w:t>The Epistle</w:t>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AF5E8B" w:rsidRPr="00AF5E8B">
        <w:rPr>
          <w:rFonts w:ascii="Times New Roman" w:eastAsia="Times New Roman" w:hAnsi="Times New Roman" w:cs="Times New Roman"/>
          <w:color w:val="000000"/>
          <w:sz w:val="28"/>
          <w:szCs w:val="28"/>
          <w:lang w:val="en-US"/>
        </w:rPr>
        <w:tab/>
      </w:r>
      <w:r w:rsidR="00FB5942" w:rsidRPr="00FB5942">
        <w:rPr>
          <w:rFonts w:ascii="Times New Roman" w:eastAsia="Times New Roman" w:hAnsi="Times New Roman" w:cs="Times New Roman"/>
          <w:b/>
          <w:bCs/>
          <w:color w:val="000000"/>
          <w:sz w:val="27"/>
          <w:szCs w:val="27"/>
          <w:lang w:val="en-US"/>
        </w:rPr>
        <w:t>Romans 14:1-12</w:t>
      </w:r>
    </w:p>
    <w:p w14:paraId="45551CBA" w14:textId="49E0F989" w:rsidR="008B21F5" w:rsidRPr="00FB5942" w:rsidRDefault="00FB5942" w:rsidP="00FB5942">
      <w:pPr>
        <w:spacing w:before="45" w:after="100" w:afterAutospacing="1" w:line="240" w:lineRule="auto"/>
        <w:ind w:right="480"/>
        <w:rPr>
          <w:rFonts w:ascii="Times New Roman" w:eastAsia="Times New Roman" w:hAnsi="Times New Roman" w:cs="Times New Roman"/>
          <w:color w:val="000000"/>
          <w:lang w:val="en-US"/>
        </w:rPr>
      </w:pPr>
      <w:r w:rsidRPr="00FB5942">
        <w:rPr>
          <w:rFonts w:ascii="Times New Roman" w:eastAsia="Times New Roman" w:hAnsi="Times New Roman" w:cs="Times New Roman"/>
          <w:color w:val="000000"/>
          <w:lang w:val="en-US"/>
        </w:rPr>
        <w:t>Welcome those who are weak in faith, but not for the purpose of quarreling over opinions. Some believe in eating anything, while the weak eat only vegetables. Those who eat must not despise those who abstain, and those who abstain must not pass judgment on those who eat; for God has welcomed them. Who are you to pass judgment on servants of another? It is before their own lord that they stand or fall. And they will be upheld, for the Lord is able to make them stand.</w:t>
      </w:r>
      <w:r w:rsidR="00633E08">
        <w:rPr>
          <w:rFonts w:ascii="Times New Roman" w:eastAsia="Times New Roman" w:hAnsi="Times New Roman" w:cs="Times New Roman"/>
          <w:color w:val="000000"/>
          <w:lang w:val="en-US"/>
        </w:rPr>
        <w:t xml:space="preserve"> </w:t>
      </w:r>
      <w:r w:rsidRPr="00FB5942">
        <w:rPr>
          <w:rFonts w:ascii="Times New Roman" w:eastAsia="Times New Roman" w:hAnsi="Times New Roman" w:cs="Times New Roman"/>
          <w:color w:val="000000"/>
          <w:lang w:val="en-US"/>
        </w:rPr>
        <w:t xml:space="preserve">Some judge one day to be better than another, while others judge all days to be alike. Let all be fully convinced in their own minds. Those who observe the day, observe it in honor of the Lord. </w:t>
      </w:r>
      <w:proofErr w:type="gramStart"/>
      <w:r w:rsidRPr="00FB5942">
        <w:rPr>
          <w:rFonts w:ascii="Times New Roman" w:eastAsia="Times New Roman" w:hAnsi="Times New Roman" w:cs="Times New Roman"/>
          <w:color w:val="000000"/>
          <w:lang w:val="en-US"/>
        </w:rPr>
        <w:t>Also</w:t>
      </w:r>
      <w:proofErr w:type="gramEnd"/>
      <w:r w:rsidRPr="00FB5942">
        <w:rPr>
          <w:rFonts w:ascii="Times New Roman" w:eastAsia="Times New Roman" w:hAnsi="Times New Roman" w:cs="Times New Roman"/>
          <w:color w:val="000000"/>
          <w:lang w:val="en-US"/>
        </w:rPr>
        <w:t xml:space="preserve"> those who eat, eat in honor of the Lord, since they give thanks to God; while those who abstain, abstain in honor of the Lord and give thanks to God.</w:t>
      </w:r>
      <w:r w:rsidR="00633E08">
        <w:rPr>
          <w:rFonts w:ascii="Times New Roman" w:eastAsia="Times New Roman" w:hAnsi="Times New Roman" w:cs="Times New Roman"/>
          <w:color w:val="000000"/>
          <w:lang w:val="en-US"/>
        </w:rPr>
        <w:t xml:space="preserve"> </w:t>
      </w:r>
      <w:r w:rsidRPr="00FB5942">
        <w:rPr>
          <w:rFonts w:ascii="Times New Roman" w:eastAsia="Times New Roman" w:hAnsi="Times New Roman" w:cs="Times New Roman"/>
          <w:color w:val="000000"/>
          <w:lang w:val="en-US"/>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r w:rsidR="00633E08">
        <w:rPr>
          <w:rFonts w:ascii="Times New Roman" w:eastAsia="Times New Roman" w:hAnsi="Times New Roman" w:cs="Times New Roman"/>
          <w:color w:val="000000"/>
          <w:lang w:val="en-US"/>
        </w:rPr>
        <w:t xml:space="preserve"> </w:t>
      </w:r>
      <w:r w:rsidRPr="00FB5942">
        <w:rPr>
          <w:rFonts w:ascii="Times New Roman" w:eastAsia="Times New Roman" w:hAnsi="Times New Roman" w:cs="Times New Roman"/>
          <w:color w:val="000000"/>
          <w:lang w:val="en-US"/>
        </w:rPr>
        <w:t xml:space="preserve">Why do you pass judgment on your brother or sister? Or you, why do you despise your brother or sister? For we will all stand before the judgment seat of God. For </w:t>
      </w:r>
      <w:proofErr w:type="spellStart"/>
      <w:proofErr w:type="gramStart"/>
      <w:r w:rsidRPr="00FB5942">
        <w:rPr>
          <w:rFonts w:ascii="Times New Roman" w:eastAsia="Times New Roman" w:hAnsi="Times New Roman" w:cs="Times New Roman"/>
          <w:color w:val="000000"/>
          <w:lang w:val="en-US"/>
        </w:rPr>
        <w:t>it</w:t>
      </w:r>
      <w:proofErr w:type="gramEnd"/>
      <w:r w:rsidRPr="00FB5942">
        <w:rPr>
          <w:rFonts w:ascii="Times New Roman" w:eastAsia="Times New Roman" w:hAnsi="Times New Roman" w:cs="Times New Roman"/>
          <w:color w:val="000000"/>
          <w:lang w:val="en-US"/>
        </w:rPr>
        <w:t xml:space="preserve"> s</w:t>
      </w:r>
      <w:proofErr w:type="spellEnd"/>
      <w:r w:rsidRPr="00FB5942">
        <w:rPr>
          <w:rFonts w:ascii="Times New Roman" w:eastAsia="Times New Roman" w:hAnsi="Times New Roman" w:cs="Times New Roman"/>
          <w:color w:val="000000"/>
          <w:lang w:val="en-US"/>
        </w:rPr>
        <w:t xml:space="preserve"> written,"</w:t>
      </w:r>
      <w:r w:rsidR="00A57243">
        <w:rPr>
          <w:rFonts w:ascii="Times New Roman" w:eastAsia="Times New Roman" w:hAnsi="Times New Roman" w:cs="Times New Roman"/>
          <w:color w:val="000000"/>
          <w:lang w:val="en-US"/>
        </w:rPr>
        <w:t xml:space="preserve"> </w:t>
      </w:r>
      <w:r w:rsidRPr="00FB5942">
        <w:rPr>
          <w:rFonts w:ascii="Times New Roman" w:eastAsia="Times New Roman" w:hAnsi="Times New Roman" w:cs="Times New Roman"/>
          <w:color w:val="000000"/>
          <w:lang w:val="en-US"/>
        </w:rPr>
        <w:t>As I live, says the Lord, every knee shall bow to me,</w:t>
      </w:r>
      <w:r w:rsidRPr="00FB5942">
        <w:rPr>
          <w:rFonts w:ascii="Times New Roman" w:eastAsia="Times New Roman" w:hAnsi="Times New Roman" w:cs="Times New Roman"/>
          <w:color w:val="000000"/>
          <w:lang w:val="en-US"/>
        </w:rPr>
        <w:br/>
        <w:t>and every tongue shall give praise to God."</w:t>
      </w:r>
      <w:r w:rsidR="00633E08">
        <w:rPr>
          <w:rFonts w:ascii="Times New Roman" w:eastAsia="Times New Roman" w:hAnsi="Times New Roman" w:cs="Times New Roman"/>
          <w:color w:val="000000"/>
          <w:lang w:val="en-US"/>
        </w:rPr>
        <w:t xml:space="preserve"> </w:t>
      </w:r>
      <w:r w:rsidRPr="00FB5942">
        <w:rPr>
          <w:rFonts w:ascii="Times New Roman" w:eastAsia="Times New Roman" w:hAnsi="Times New Roman" w:cs="Times New Roman"/>
          <w:color w:val="000000"/>
          <w:lang w:val="en-US"/>
        </w:rPr>
        <w:t>So then, each of us will be accountable to God.</w:t>
      </w:r>
    </w:p>
    <w:p w14:paraId="3330BF88" w14:textId="450BF733" w:rsidR="009E606C" w:rsidRPr="00F80745" w:rsidRDefault="003E7ACC" w:rsidP="40F1DA74">
      <w:pPr>
        <w:spacing w:after="120" w:line="240" w:lineRule="auto"/>
        <w:rPr>
          <w:rFonts w:ascii="Times New Roman" w:eastAsia="EB Garamond" w:hAnsi="Times New Roman" w:cs="Times New Roman"/>
          <w:lang w:val="en-US"/>
        </w:rPr>
      </w:pPr>
      <w:r w:rsidRPr="00F80745">
        <w:rPr>
          <w:rFonts w:ascii="Times New Roman" w:eastAsia="EB Garamond" w:hAnsi="Times New Roman" w:cs="Times New Roman"/>
          <w:i/>
          <w:iCs/>
          <w:lang w:val="en-US"/>
        </w:rPr>
        <w:t>L</w:t>
      </w:r>
      <w:r w:rsidR="00BF7362" w:rsidRPr="00F80745">
        <w:rPr>
          <w:rFonts w:ascii="Times New Roman" w:eastAsia="EB Garamond" w:hAnsi="Times New Roman" w:cs="Times New Roman"/>
          <w:i/>
          <w:iCs/>
          <w:lang w:val="en-US"/>
        </w:rPr>
        <w:t>ector:</w:t>
      </w:r>
      <w:r w:rsidR="00BF7362" w:rsidRPr="00F80745">
        <w:tab/>
      </w:r>
      <w:r w:rsidR="00BF7362" w:rsidRPr="00F80745">
        <w:tab/>
      </w:r>
      <w:r w:rsidR="00BF7362" w:rsidRPr="00F80745">
        <w:rPr>
          <w:rFonts w:ascii="Times New Roman" w:eastAsia="EB Garamond" w:hAnsi="Times New Roman" w:cs="Times New Roman"/>
          <w:lang w:val="en-US"/>
        </w:rPr>
        <w:t>The Word of the Lord.</w:t>
      </w:r>
    </w:p>
    <w:p w14:paraId="5CC521C3" w14:textId="3094BD72" w:rsidR="00817FA3" w:rsidRDefault="00BF7362" w:rsidP="003F07A6">
      <w:pPr>
        <w:spacing w:after="120" w:line="240" w:lineRule="auto"/>
        <w:rPr>
          <w:rFonts w:ascii="Times New Roman" w:eastAsia="EB Garamond" w:hAnsi="Times New Roman" w:cs="Times New Roman"/>
          <w:b/>
          <w:bCs/>
          <w:lang w:val="en-US"/>
        </w:rPr>
      </w:pPr>
      <w:r w:rsidRPr="00F80745">
        <w:rPr>
          <w:rFonts w:ascii="Times New Roman" w:eastAsia="EB Garamond" w:hAnsi="Times New Roman" w:cs="Times New Roman"/>
          <w:b/>
          <w:bCs/>
          <w:lang w:val="en-US"/>
        </w:rPr>
        <w:t>People:</w:t>
      </w:r>
      <w:r w:rsidRPr="00F80745">
        <w:tab/>
      </w:r>
      <w:r w:rsidRPr="00F80745">
        <w:rPr>
          <w:rFonts w:ascii="Times New Roman" w:eastAsia="EB Garamond" w:hAnsi="Times New Roman" w:cs="Times New Roman"/>
          <w:b/>
          <w:bCs/>
          <w:lang w:val="en-US"/>
        </w:rPr>
        <w:t>Thanks be to God.</w:t>
      </w:r>
    </w:p>
    <w:p w14:paraId="7B2B2707" w14:textId="34D8D294" w:rsidR="008F61B9" w:rsidRPr="00AF5E8B" w:rsidRDefault="007D228E" w:rsidP="00AF5E8B">
      <w:pPr>
        <w:pStyle w:val="Heading3"/>
        <w:keepNext w:val="0"/>
        <w:keepLines w:val="0"/>
        <w:pBdr>
          <w:top w:val="none" w:sz="0" w:space="7" w:color="auto"/>
        </w:pBdr>
        <w:spacing w:before="280" w:after="200" w:line="240" w:lineRule="auto"/>
        <w:rPr>
          <w:rFonts w:ascii="Times New Roman" w:hAnsi="Times New Roman" w:cs="Times New Roman"/>
          <w:i/>
          <w:iCs/>
          <w:sz w:val="24"/>
          <w:szCs w:val="24"/>
        </w:rPr>
      </w:pPr>
      <w:r w:rsidRPr="00981EEA">
        <w:rPr>
          <w:rFonts w:ascii="Times New Roman" w:eastAsia="EB Garamond" w:hAnsi="Times New Roman" w:cs="Times New Roman"/>
          <w:color w:val="000000" w:themeColor="text1"/>
          <w:u w:val="single"/>
          <w:lang w:val="en-US"/>
        </w:rPr>
        <w:t>Sequence Hymn</w:t>
      </w:r>
      <w:r w:rsidRPr="00981EEA">
        <w:rPr>
          <w:rFonts w:ascii="Times New Roman" w:eastAsia="EB Garamond" w:hAnsi="Times New Roman" w:cs="Times New Roman"/>
          <w:color w:val="000000" w:themeColor="text1"/>
          <w:lang w:val="en-US"/>
        </w:rPr>
        <w:t>:</w:t>
      </w:r>
      <w:r w:rsidRPr="001F7E59">
        <w:rPr>
          <w:color w:val="000000" w:themeColor="text1"/>
          <w:sz w:val="24"/>
          <w:szCs w:val="24"/>
        </w:rPr>
        <w:tab/>
      </w:r>
      <w:r>
        <w:rPr>
          <w:rFonts w:ascii="Times New Roman" w:hAnsi="Times New Roman" w:cs="Times New Roman"/>
          <w:i/>
          <w:iCs/>
          <w:color w:val="000000" w:themeColor="text1"/>
          <w:sz w:val="24"/>
          <w:szCs w:val="24"/>
        </w:rPr>
        <w:t xml:space="preserve">       </w:t>
      </w:r>
      <w:r w:rsidR="005E1D62">
        <w:rPr>
          <w:rFonts w:ascii="Times New Roman" w:hAnsi="Times New Roman" w:cs="Times New Roman"/>
          <w:i/>
          <w:iCs/>
          <w:color w:val="000000" w:themeColor="text1"/>
          <w:sz w:val="24"/>
          <w:szCs w:val="24"/>
        </w:rPr>
        <w:t>Savior</w:t>
      </w:r>
      <w:r w:rsidR="00B34038">
        <w:rPr>
          <w:rFonts w:ascii="Times New Roman" w:hAnsi="Times New Roman" w:cs="Times New Roman"/>
          <w:i/>
          <w:iCs/>
          <w:color w:val="000000" w:themeColor="text1"/>
          <w:sz w:val="24"/>
          <w:szCs w:val="24"/>
        </w:rPr>
        <w:t xml:space="preserve">, like a shepherd lead us </w:t>
      </w:r>
      <w:r w:rsidR="00B34038">
        <w:rPr>
          <w:rFonts w:ascii="Times New Roman" w:hAnsi="Times New Roman" w:cs="Times New Roman"/>
          <w:i/>
          <w:iCs/>
          <w:color w:val="000000" w:themeColor="text1"/>
          <w:sz w:val="24"/>
          <w:szCs w:val="24"/>
        </w:rPr>
        <w:tab/>
      </w:r>
      <w:r w:rsidR="00B34038">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 xml:space="preserve"> </w:t>
      </w:r>
      <w:r w:rsidRPr="00497807">
        <w:rPr>
          <w:rFonts w:ascii="Times New Roman" w:hAnsi="Times New Roman" w:cs="Times New Roman"/>
          <w:i/>
          <w:iCs/>
          <w:color w:val="000000" w:themeColor="text1"/>
          <w:sz w:val="24"/>
          <w:szCs w:val="24"/>
        </w:rPr>
        <w:t xml:space="preserve">Hymnal </w:t>
      </w:r>
      <w:r w:rsidR="00B34038">
        <w:rPr>
          <w:rFonts w:ascii="Times New Roman" w:hAnsi="Times New Roman" w:cs="Times New Roman"/>
          <w:i/>
          <w:iCs/>
          <w:color w:val="000000" w:themeColor="text1"/>
          <w:sz w:val="24"/>
          <w:szCs w:val="24"/>
        </w:rPr>
        <w:t xml:space="preserve"># </w:t>
      </w:r>
      <w:r w:rsidR="005E1D62">
        <w:rPr>
          <w:rFonts w:ascii="Times New Roman" w:hAnsi="Times New Roman" w:cs="Times New Roman"/>
          <w:i/>
          <w:iCs/>
          <w:color w:val="000000" w:themeColor="text1"/>
          <w:sz w:val="24"/>
          <w:szCs w:val="24"/>
        </w:rPr>
        <w:t>708</w:t>
      </w:r>
      <w:r>
        <w:rPr>
          <w:rFonts w:ascii="Times New Roman" w:hAnsi="Times New Roman" w:cs="Times New Roman"/>
          <w:i/>
          <w:iCs/>
          <w:color w:val="000000" w:themeColor="text1"/>
          <w:sz w:val="24"/>
          <w:szCs w:val="24"/>
        </w:rPr>
        <w:t xml:space="preserve"> </w:t>
      </w:r>
    </w:p>
    <w:p w14:paraId="3E8BB0B9" w14:textId="6E883A22" w:rsidR="008545BB" w:rsidRPr="008545BB" w:rsidRDefault="008545BB" w:rsidP="003F07A6">
      <w:pPr>
        <w:spacing w:after="120" w:line="240" w:lineRule="auto"/>
        <w:rPr>
          <w:rFonts w:ascii="Times New Roman" w:eastAsia="EB Garamond" w:hAnsi="Times New Roman" w:cs="Times New Roman"/>
          <w:b/>
          <w:bCs/>
          <w:sz w:val="28"/>
          <w:szCs w:val="28"/>
          <w:lang w:val="en-US"/>
        </w:rPr>
      </w:pPr>
      <w:r w:rsidRPr="008545BB">
        <w:rPr>
          <w:rFonts w:ascii="Times New Roman" w:eastAsia="EB Garamond" w:hAnsi="Times New Roman" w:cs="Times New Roman"/>
          <w:sz w:val="28"/>
          <w:szCs w:val="28"/>
          <w:u w:val="single"/>
        </w:rPr>
        <w:t>The Holy Gospel</w:t>
      </w:r>
    </w:p>
    <w:p w14:paraId="6A953E04" w14:textId="11A1E4DE" w:rsidR="00D71A2A" w:rsidRPr="00BA7007" w:rsidRDefault="00D75122" w:rsidP="00BA7007">
      <w:pPr>
        <w:spacing w:before="45" w:after="100" w:afterAutospacing="1" w:line="240" w:lineRule="auto"/>
        <w:ind w:right="480"/>
        <w:rPr>
          <w:rFonts w:ascii="Times New Roman" w:eastAsia="Times New Roman" w:hAnsi="Times New Roman" w:cs="Times New Roman"/>
          <w:i/>
          <w:iCs/>
          <w:lang w:val="en-US"/>
        </w:rPr>
      </w:pPr>
      <w:r w:rsidRPr="00D75122">
        <w:rPr>
          <w:rFonts w:ascii="Times New Roman" w:eastAsia="Times New Roman" w:hAnsi="Times New Roman" w:cs="Times New Roman"/>
          <w:i/>
          <w:iCs/>
          <w:lang w:val="en-US"/>
        </w:rPr>
        <w:t>P</w:t>
      </w:r>
      <w:r w:rsidR="003B60A8" w:rsidRPr="00D75122">
        <w:rPr>
          <w:rFonts w:ascii="Times New Roman" w:eastAsia="Times New Roman" w:hAnsi="Times New Roman" w:cs="Times New Roman"/>
          <w:i/>
          <w:iCs/>
          <w:lang w:val="en-US"/>
        </w:rPr>
        <w:t>resider:</w:t>
      </w:r>
      <w:r w:rsidR="003B60A8" w:rsidRPr="00D75122">
        <w:rPr>
          <w:rFonts w:ascii="Times New Roman" w:eastAsia="Times New Roman" w:hAnsi="Times New Roman" w:cs="Times New Roman"/>
          <w:i/>
          <w:iCs/>
          <w:lang w:val="en-US"/>
        </w:rPr>
        <w:tab/>
      </w:r>
      <w:r w:rsidR="003B60A8" w:rsidRPr="00D75122">
        <w:rPr>
          <w:rFonts w:ascii="Times New Roman" w:eastAsia="Times New Roman" w:hAnsi="Times New Roman" w:cs="Times New Roman"/>
          <w:lang w:val="en-US"/>
        </w:rPr>
        <w:t xml:space="preserve">A reading from the </w:t>
      </w:r>
      <w:r w:rsidR="00AF5E8B">
        <w:rPr>
          <w:rFonts w:ascii="Times New Roman" w:eastAsia="Times New Roman" w:hAnsi="Times New Roman" w:cs="Times New Roman"/>
          <w:lang w:val="en-US"/>
        </w:rPr>
        <w:t>H</w:t>
      </w:r>
      <w:r w:rsidR="003B60A8" w:rsidRPr="00D75122">
        <w:rPr>
          <w:rFonts w:ascii="Times New Roman" w:eastAsia="Times New Roman" w:hAnsi="Times New Roman" w:cs="Times New Roman"/>
          <w:lang w:val="en-US"/>
        </w:rPr>
        <w:t xml:space="preserve">oly </w:t>
      </w:r>
      <w:r w:rsidR="00AF5E8B">
        <w:rPr>
          <w:rFonts w:ascii="Times New Roman" w:eastAsia="Times New Roman" w:hAnsi="Times New Roman" w:cs="Times New Roman"/>
          <w:lang w:val="en-US"/>
        </w:rPr>
        <w:t>G</w:t>
      </w:r>
      <w:r w:rsidR="003B60A8" w:rsidRPr="00D75122">
        <w:rPr>
          <w:rFonts w:ascii="Times New Roman" w:eastAsia="Times New Roman" w:hAnsi="Times New Roman" w:cs="Times New Roman"/>
          <w:lang w:val="en-US"/>
        </w:rPr>
        <w:t>ospel according to Matthew:</w:t>
      </w:r>
      <w:r w:rsidR="00BA7007">
        <w:rPr>
          <w:rFonts w:ascii="Times New Roman" w:eastAsia="Times New Roman" w:hAnsi="Times New Roman" w:cs="Times New Roman"/>
          <w:i/>
          <w:iCs/>
          <w:lang w:val="en-US"/>
        </w:rPr>
        <w:t xml:space="preserve">                                                               </w:t>
      </w:r>
      <w:r w:rsidR="003B60A8" w:rsidRPr="00AF5E8B">
        <w:rPr>
          <w:rFonts w:ascii="Times New Roman" w:eastAsia="Times New Roman" w:hAnsi="Times New Roman" w:cs="Times New Roman"/>
          <w:b/>
          <w:bCs/>
          <w:lang w:val="en-US"/>
        </w:rPr>
        <w:t>People</w:t>
      </w:r>
      <w:r w:rsidR="00D71A2A" w:rsidRPr="00AF5E8B">
        <w:rPr>
          <w:rFonts w:ascii="Times New Roman" w:eastAsia="Times New Roman" w:hAnsi="Times New Roman" w:cs="Times New Roman"/>
          <w:b/>
          <w:bCs/>
          <w:lang w:val="en-US"/>
        </w:rPr>
        <w:t>:</w:t>
      </w:r>
      <w:r w:rsidR="00D71A2A" w:rsidRPr="00D75122">
        <w:rPr>
          <w:rFonts w:ascii="Times New Roman" w:eastAsia="Times New Roman" w:hAnsi="Times New Roman" w:cs="Times New Roman"/>
          <w:i/>
          <w:iCs/>
          <w:lang w:val="en-US"/>
        </w:rPr>
        <w:t xml:space="preserve"> </w:t>
      </w:r>
      <w:r w:rsidR="00D71A2A" w:rsidRPr="00D75122">
        <w:rPr>
          <w:rFonts w:ascii="Times New Roman" w:eastAsia="Times New Roman" w:hAnsi="Times New Roman" w:cs="Times New Roman"/>
          <w:i/>
          <w:iCs/>
          <w:lang w:val="en-US"/>
        </w:rPr>
        <w:tab/>
      </w:r>
      <w:r w:rsidR="00D71A2A" w:rsidRPr="00D75122">
        <w:rPr>
          <w:rFonts w:ascii="Times New Roman" w:eastAsia="Times New Roman" w:hAnsi="Times New Roman" w:cs="Times New Roman"/>
          <w:b/>
          <w:bCs/>
          <w:lang w:val="en-US"/>
        </w:rPr>
        <w:t>Glory to you</w:t>
      </w:r>
      <w:r w:rsidR="008545BB" w:rsidRPr="00D75122">
        <w:rPr>
          <w:rFonts w:ascii="Times New Roman" w:eastAsia="Times New Roman" w:hAnsi="Times New Roman" w:cs="Times New Roman"/>
          <w:b/>
          <w:bCs/>
          <w:lang w:val="en-US"/>
        </w:rPr>
        <w:t>,</w:t>
      </w:r>
      <w:r w:rsidR="00D71A2A" w:rsidRPr="00D75122">
        <w:rPr>
          <w:rFonts w:ascii="Times New Roman" w:eastAsia="Times New Roman" w:hAnsi="Times New Roman" w:cs="Times New Roman"/>
          <w:b/>
          <w:bCs/>
          <w:lang w:val="en-US"/>
        </w:rPr>
        <w:t xml:space="preserve"> Lord Christ.</w:t>
      </w:r>
    </w:p>
    <w:p w14:paraId="23C83197" w14:textId="6305E0D1" w:rsidR="009001E1" w:rsidRPr="009001E1" w:rsidRDefault="009001E1" w:rsidP="009001E1">
      <w:pPr>
        <w:pStyle w:val="Heading3"/>
        <w:spacing w:after="168" w:line="240" w:lineRule="atLeast"/>
        <w:rPr>
          <w:rFonts w:ascii="Times New Roman" w:eastAsia="Times New Roman" w:hAnsi="Times New Roman" w:cs="Times New Roman"/>
          <w:b/>
          <w:bCs/>
          <w:color w:val="auto"/>
          <w:sz w:val="27"/>
          <w:szCs w:val="27"/>
          <w:lang w:val="en-US"/>
        </w:rPr>
      </w:pPr>
      <w:r w:rsidRPr="009001E1">
        <w:rPr>
          <w:rFonts w:ascii="Times New Roman" w:eastAsia="Times New Roman" w:hAnsi="Times New Roman" w:cs="Times New Roman"/>
          <w:b/>
          <w:bCs/>
          <w:color w:val="auto"/>
          <w:sz w:val="27"/>
          <w:szCs w:val="27"/>
          <w:lang w:val="en-US"/>
        </w:rPr>
        <w:t>Matthew 18:21-35</w:t>
      </w:r>
    </w:p>
    <w:p w14:paraId="2AB3D52E" w14:textId="65761D51" w:rsidR="009001E1" w:rsidRPr="009001E1" w:rsidRDefault="009001E1" w:rsidP="009001E1">
      <w:pPr>
        <w:spacing w:before="45" w:after="100" w:afterAutospacing="1" w:line="240" w:lineRule="auto"/>
        <w:ind w:right="480"/>
        <w:rPr>
          <w:rFonts w:ascii="Times New Roman" w:eastAsia="Times New Roman" w:hAnsi="Times New Roman" w:cs="Times New Roman"/>
          <w:lang w:val="en-US"/>
        </w:rPr>
      </w:pPr>
      <w:r w:rsidRPr="009001E1">
        <w:rPr>
          <w:rFonts w:ascii="Times New Roman" w:eastAsia="Times New Roman" w:hAnsi="Times New Roman" w:cs="Times New Roman"/>
          <w:lang w:val="en-US"/>
        </w:rPr>
        <w:t xml:space="preserve">Peter came and said to Jesus, “Lord, if another member of the church sins against me, how often should I forgive? As many as seven times?” Jesus said to him, “Not seven times, </w:t>
      </w:r>
      <w:proofErr w:type="gramStart"/>
      <w:r w:rsidRPr="009001E1">
        <w:rPr>
          <w:rFonts w:ascii="Times New Roman" w:eastAsia="Times New Roman" w:hAnsi="Times New Roman" w:cs="Times New Roman"/>
          <w:lang w:val="en-US"/>
        </w:rPr>
        <w:t>but,</w:t>
      </w:r>
      <w:proofErr w:type="gramEnd"/>
      <w:r w:rsidRPr="009001E1">
        <w:rPr>
          <w:rFonts w:ascii="Times New Roman" w:eastAsia="Times New Roman" w:hAnsi="Times New Roman" w:cs="Times New Roman"/>
          <w:lang w:val="en-US"/>
        </w:rPr>
        <w:t xml:space="preserve"> I tell you, seventy-seven times.</w:t>
      </w:r>
      <w:r w:rsidR="00633E08">
        <w:rPr>
          <w:rFonts w:ascii="Times New Roman" w:eastAsia="Times New Roman" w:hAnsi="Times New Roman" w:cs="Times New Roman"/>
          <w:lang w:val="en-US"/>
        </w:rPr>
        <w:t xml:space="preserve"> </w:t>
      </w:r>
      <w:r w:rsidRPr="009001E1">
        <w:rPr>
          <w:rFonts w:ascii="Times New Roman" w:eastAsia="Times New Roman" w:hAnsi="Times New Roman" w:cs="Times New Roman"/>
          <w:lang w:val="en-US"/>
        </w:rPr>
        <w:t>“For this reason</w:t>
      </w:r>
      <w:r>
        <w:rPr>
          <w:rFonts w:ascii="Times New Roman" w:eastAsia="Times New Roman" w:hAnsi="Times New Roman" w:cs="Times New Roman"/>
          <w:lang w:val="en-US"/>
        </w:rPr>
        <w:t xml:space="preserve">, </w:t>
      </w:r>
      <w:r w:rsidRPr="009001E1">
        <w:rPr>
          <w:rFonts w:ascii="Times New Roman" w:eastAsia="Times New Roman" w:hAnsi="Times New Roman" w:cs="Times New Roman"/>
          <w:lang w:val="en-US"/>
        </w:rPr>
        <w:t>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w:t>
      </w:r>
      <w:r w:rsidR="0028379E">
        <w:rPr>
          <w:rFonts w:ascii="Times New Roman" w:eastAsia="Times New Roman" w:hAnsi="Times New Roman" w:cs="Times New Roman"/>
          <w:lang w:val="en-US"/>
        </w:rPr>
        <w:t>,</w:t>
      </w:r>
      <w:r w:rsidRPr="009001E1">
        <w:rPr>
          <w:rFonts w:ascii="Times New Roman" w:eastAsia="Times New Roman" w:hAnsi="Times New Roman" w:cs="Times New Roman"/>
          <w:lang w:val="en-US"/>
        </w:rPr>
        <w:t xml:space="preserve"> the slave fell on his knees before him, saying, ‘Have patience with me, and I will pay you everything.’ And out of pity for him, the lord of that slave released him and forgave him the debt. But that same slave, as he went out, came upon one of his fellow slaves who owed him a hundred denarii; and seizing him by the throat, he said, ‘Pay what you owe.’ Then his fellow slave fell down and pleaded with him, ‘Have patience with me, and I will pay you.’ But he refused; then he went and threw him into prison until he would pay the debt. When his fellow 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 slave, as I had mercy on you?’ And in anger his lord handed him over to be tortured until he would pay his entire debt. So</w:t>
      </w:r>
      <w:r>
        <w:rPr>
          <w:rFonts w:ascii="Times New Roman" w:eastAsia="Times New Roman" w:hAnsi="Times New Roman" w:cs="Times New Roman"/>
          <w:lang w:val="en-US"/>
        </w:rPr>
        <w:t>,</w:t>
      </w:r>
      <w:r w:rsidR="0028379E">
        <w:rPr>
          <w:rFonts w:ascii="Times New Roman" w:eastAsia="Times New Roman" w:hAnsi="Times New Roman" w:cs="Times New Roman"/>
          <w:lang w:val="en-US"/>
        </w:rPr>
        <w:t xml:space="preserve"> </w:t>
      </w:r>
      <w:r w:rsidRPr="009001E1">
        <w:rPr>
          <w:rFonts w:ascii="Times New Roman" w:eastAsia="Times New Roman" w:hAnsi="Times New Roman" w:cs="Times New Roman"/>
          <w:lang w:val="en-US"/>
        </w:rPr>
        <w:t>my heavenly Father will also do to every one of you, if you do not forgive your brother or sister from your heart.”</w:t>
      </w:r>
    </w:p>
    <w:p w14:paraId="0128516E" w14:textId="12887D58" w:rsidR="00754A29" w:rsidRDefault="00D71A2A" w:rsidP="00D71A2A">
      <w:pPr>
        <w:spacing w:before="45" w:after="100" w:afterAutospacing="1" w:line="240" w:lineRule="auto"/>
        <w:ind w:right="480"/>
        <w:rPr>
          <w:rFonts w:ascii="Times New Roman" w:eastAsia="Times New Roman" w:hAnsi="Times New Roman" w:cs="Times New Roman"/>
          <w:lang w:val="en-US"/>
        </w:rPr>
      </w:pPr>
      <w:r>
        <w:rPr>
          <w:rFonts w:ascii="Times New Roman" w:eastAsia="Times New Roman" w:hAnsi="Times New Roman" w:cs="Times New Roman"/>
          <w:lang w:val="en-US"/>
        </w:rPr>
        <w:tab/>
      </w:r>
      <w:r>
        <w:rPr>
          <w:rFonts w:ascii="Times New Roman" w:eastAsia="Times New Roman" w:hAnsi="Times New Roman" w:cs="Times New Roman"/>
          <w:lang w:val="en-US"/>
        </w:rPr>
        <w:tab/>
      </w:r>
      <w:r w:rsidR="00754A29">
        <w:rPr>
          <w:rFonts w:ascii="Times New Roman" w:eastAsia="Times New Roman" w:hAnsi="Times New Roman" w:cs="Times New Roman"/>
          <w:lang w:val="en-US"/>
        </w:rPr>
        <w:t>The Gospel of the Lord</w:t>
      </w:r>
    </w:p>
    <w:p w14:paraId="5D41F895" w14:textId="036C7EDF" w:rsidR="00ED26E6" w:rsidRPr="00633E08" w:rsidRDefault="00754A29" w:rsidP="00633E08">
      <w:pPr>
        <w:spacing w:before="45" w:after="100" w:afterAutospacing="1" w:line="240" w:lineRule="auto"/>
        <w:ind w:right="480"/>
        <w:rPr>
          <w:rFonts w:ascii="Times New Roman" w:eastAsia="Times New Roman" w:hAnsi="Times New Roman" w:cs="Times New Roman"/>
          <w:i/>
          <w:iCs/>
          <w:lang w:val="en-US"/>
        </w:rPr>
      </w:pPr>
      <w:r w:rsidRPr="00AF5E8B">
        <w:rPr>
          <w:rFonts w:ascii="Times New Roman" w:eastAsia="Times New Roman" w:hAnsi="Times New Roman" w:cs="Times New Roman"/>
          <w:b/>
          <w:bCs/>
          <w:lang w:val="en-US"/>
        </w:rPr>
        <w:t>People:</w:t>
      </w:r>
      <w:r w:rsidRPr="00754A29">
        <w:rPr>
          <w:rFonts w:ascii="Times New Roman" w:eastAsia="Times New Roman" w:hAnsi="Times New Roman" w:cs="Times New Roman"/>
          <w:i/>
          <w:iCs/>
          <w:lang w:val="en-US"/>
        </w:rPr>
        <w:tab/>
      </w:r>
      <w:r w:rsidRPr="00754A29">
        <w:rPr>
          <w:rFonts w:ascii="Times New Roman" w:eastAsia="Times New Roman" w:hAnsi="Times New Roman" w:cs="Times New Roman"/>
          <w:b/>
          <w:bCs/>
          <w:color w:val="000000" w:themeColor="text1"/>
          <w:lang w:val="en-US"/>
        </w:rPr>
        <w:t>Praise to you Lord Christ!</w:t>
      </w:r>
      <w:r w:rsidRPr="00754A29">
        <w:rPr>
          <w:rFonts w:ascii="Times New Roman" w:eastAsia="Times New Roman" w:hAnsi="Times New Roman" w:cs="Times New Roman"/>
          <w:b/>
          <w:bCs/>
          <w:color w:val="000000" w:themeColor="text1"/>
          <w:lang w:val="en-US"/>
        </w:rPr>
        <w:tab/>
      </w:r>
    </w:p>
    <w:p w14:paraId="0000F2A9" w14:textId="5929E573" w:rsidR="00ED26E6" w:rsidRPr="00CA09FD" w:rsidRDefault="00BF7362" w:rsidP="00881D7D">
      <w:pPr>
        <w:spacing w:after="120" w:line="240" w:lineRule="auto"/>
        <w:rPr>
          <w:rFonts w:ascii="Times New Roman" w:eastAsia="EB Garamond" w:hAnsi="Times New Roman" w:cs="Times New Roman"/>
        </w:rPr>
      </w:pPr>
      <w:r w:rsidRPr="00AF5E8B">
        <w:rPr>
          <w:rFonts w:ascii="Times New Roman" w:eastAsia="EB Garamond" w:hAnsi="Times New Roman" w:cs="Times New Roman"/>
          <w:sz w:val="28"/>
          <w:szCs w:val="28"/>
          <w:u w:val="single"/>
        </w:rPr>
        <w:t>Sermon</w:t>
      </w:r>
      <w:r w:rsidR="00881D7D" w:rsidRPr="00AF5E8B">
        <w:rPr>
          <w:rFonts w:ascii="Times New Roman" w:eastAsia="EB Garamond" w:hAnsi="Times New Roman" w:cs="Times New Roman"/>
          <w:sz w:val="28"/>
          <w:szCs w:val="28"/>
          <w:u w:val="single"/>
        </w:rPr>
        <w:t xml:space="preserve"> </w:t>
      </w:r>
      <w:r w:rsidR="00881D7D" w:rsidRPr="00AF5E8B">
        <w:rPr>
          <w:rFonts w:ascii="Times New Roman" w:eastAsia="EB Garamond" w:hAnsi="Times New Roman" w:cs="Times New Roman"/>
          <w:sz w:val="28"/>
          <w:szCs w:val="28"/>
        </w:rPr>
        <w:t xml:space="preserve">      </w:t>
      </w:r>
      <w:r w:rsidR="00881D7D">
        <w:rPr>
          <w:rFonts w:ascii="Times New Roman" w:eastAsia="EB Garamond" w:hAnsi="Times New Roman" w:cs="Times New Roman"/>
        </w:rPr>
        <w:t xml:space="preserve">                                                               </w:t>
      </w:r>
      <w:r w:rsidR="00B81E47">
        <w:rPr>
          <w:rFonts w:ascii="Times New Roman" w:eastAsia="EB Garamond" w:hAnsi="Times New Roman" w:cs="Times New Roman"/>
        </w:rPr>
        <w:t xml:space="preserve">            </w:t>
      </w:r>
      <w:r w:rsidRPr="001146D7">
        <w:rPr>
          <w:rFonts w:ascii="Times New Roman" w:eastAsia="EB Garamond" w:hAnsi="Times New Roman" w:cs="Times New Roman"/>
        </w:rPr>
        <w:t>The Rev. Kenneth R. Pepin</w:t>
      </w:r>
    </w:p>
    <w:p w14:paraId="3330BF95" w14:textId="2AE5D480" w:rsidR="009E606C" w:rsidRPr="00AF5E8B" w:rsidRDefault="00BF7362" w:rsidP="00881D7D">
      <w:pPr>
        <w:spacing w:after="120" w:line="240" w:lineRule="auto"/>
        <w:rPr>
          <w:rFonts w:ascii="Times New Roman" w:eastAsia="EB Garamond" w:hAnsi="Times New Roman" w:cs="Times New Roman"/>
          <w:sz w:val="28"/>
          <w:szCs w:val="28"/>
        </w:rPr>
      </w:pPr>
      <w:r w:rsidRPr="00AF5E8B">
        <w:rPr>
          <w:rFonts w:ascii="Times New Roman" w:eastAsia="EB Garamond" w:hAnsi="Times New Roman" w:cs="Times New Roman"/>
          <w:sz w:val="28"/>
          <w:szCs w:val="28"/>
          <w:u w:val="single"/>
        </w:rPr>
        <w:t>The Nicene Creed</w:t>
      </w:r>
    </w:p>
    <w:p w14:paraId="3330BF96" w14:textId="7D8E9035" w:rsidR="009E606C" w:rsidRPr="001146D7" w:rsidRDefault="008A3D4A" w:rsidP="008A3D4A">
      <w:pPr>
        <w:spacing w:after="0" w:line="240" w:lineRule="auto"/>
        <w:rPr>
          <w:rFonts w:ascii="Times New Roman" w:eastAsia="EB Garamond" w:hAnsi="Times New Roman" w:cs="Times New Roman"/>
          <w:b/>
          <w:bCs/>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We believe in one God,</w:t>
      </w:r>
    </w:p>
    <w:p w14:paraId="3330BF97" w14:textId="3A72F06C" w:rsidR="009E606C" w:rsidRPr="001146D7" w:rsidRDefault="005D5781" w:rsidP="00ED26E6">
      <w:pPr>
        <w:spacing w:after="0" w:line="240" w:lineRule="auto"/>
        <w:rPr>
          <w:rFonts w:ascii="Times New Roman" w:eastAsia="EB Garamond" w:hAnsi="Times New Roman" w:cs="Times New Roman"/>
          <w:b/>
          <w:bCs/>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 xml:space="preserve">the Father, the Almighty,  </w:t>
      </w:r>
    </w:p>
    <w:p w14:paraId="3330BF98" w14:textId="6F76C510" w:rsidR="009E606C" w:rsidRPr="001146D7" w:rsidRDefault="005D5781" w:rsidP="00ED26E6">
      <w:pPr>
        <w:spacing w:after="0" w:line="240" w:lineRule="auto"/>
        <w:rPr>
          <w:rFonts w:ascii="Times New Roman" w:eastAsia="EB Garamond" w:hAnsi="Times New Roman" w:cs="Times New Roman"/>
          <w:b/>
          <w:bCs/>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 xml:space="preserve">maker of heaven and earth, </w:t>
      </w:r>
    </w:p>
    <w:p w14:paraId="3330BF99" w14:textId="27D9F41D" w:rsidR="009E606C" w:rsidRPr="001146D7" w:rsidRDefault="005D5781" w:rsidP="00ED26E6">
      <w:pPr>
        <w:spacing w:after="0" w:line="240" w:lineRule="auto"/>
        <w:rPr>
          <w:rFonts w:ascii="Times New Roman" w:eastAsia="EB Garamond" w:hAnsi="Times New Roman" w:cs="Times New Roman"/>
          <w:b/>
          <w:bCs/>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of all th</w:t>
      </w:r>
      <w:r w:rsidR="00AA746E">
        <w:rPr>
          <w:rFonts w:ascii="Times New Roman" w:eastAsia="EB Garamond" w:hAnsi="Times New Roman" w:cs="Times New Roman"/>
          <w:b/>
          <w:bCs/>
        </w:rPr>
        <w:t>at is,</w:t>
      </w:r>
      <w:r w:rsidR="00BF7362" w:rsidRPr="001146D7">
        <w:rPr>
          <w:rFonts w:ascii="Times New Roman" w:eastAsia="EB Garamond" w:hAnsi="Times New Roman" w:cs="Times New Roman"/>
          <w:b/>
          <w:bCs/>
        </w:rPr>
        <w:t xml:space="preserve"> seen and unseen.</w:t>
      </w:r>
    </w:p>
    <w:p w14:paraId="3330BF9A" w14:textId="77777777" w:rsidR="009E606C" w:rsidRPr="001146D7" w:rsidRDefault="00BF7362" w:rsidP="008A3D4A">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We believe in one Lord, Jesus Christ, </w:t>
      </w:r>
    </w:p>
    <w:p w14:paraId="263E01C2" w14:textId="700DABF6" w:rsidR="00EA545B"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the only Son of God</w:t>
      </w:r>
      <w:r w:rsidR="005E441C" w:rsidRPr="001146D7">
        <w:rPr>
          <w:rFonts w:ascii="Times New Roman" w:eastAsia="EB Garamond" w:hAnsi="Times New Roman" w:cs="Times New Roman"/>
          <w:b/>
          <w:bCs/>
        </w:rPr>
        <w:t>,</w:t>
      </w:r>
    </w:p>
    <w:p w14:paraId="3330BF9C" w14:textId="654514DB"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eternally begotten of the Father, </w:t>
      </w:r>
    </w:p>
    <w:p w14:paraId="3330BF9D" w14:textId="77777777"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God from God, Light from Light, </w:t>
      </w:r>
    </w:p>
    <w:p w14:paraId="3330BF9E" w14:textId="77777777"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true God from true God, </w:t>
      </w:r>
    </w:p>
    <w:p w14:paraId="3330BF9F" w14:textId="77777777"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begotten, not made, </w:t>
      </w:r>
    </w:p>
    <w:p w14:paraId="3330BFA0" w14:textId="77777777" w:rsidR="009E606C" w:rsidRPr="001146D7" w:rsidRDefault="00BF7362" w:rsidP="00EA0899">
      <w:pPr>
        <w:spacing w:after="0" w:line="240" w:lineRule="auto"/>
        <w:ind w:firstLine="144"/>
        <w:rPr>
          <w:rFonts w:ascii="Times New Roman" w:eastAsia="EB Garamond" w:hAnsi="Times New Roman" w:cs="Times New Roman"/>
          <w:b/>
          <w:bCs/>
          <w:lang w:val="en-US"/>
        </w:rPr>
      </w:pPr>
      <w:r w:rsidRPr="001146D7">
        <w:rPr>
          <w:rFonts w:ascii="Times New Roman" w:eastAsia="EB Garamond" w:hAnsi="Times New Roman" w:cs="Times New Roman"/>
          <w:b/>
          <w:bCs/>
          <w:lang w:val="en-US"/>
        </w:rPr>
        <w:t xml:space="preserve">of one Being with the </w:t>
      </w:r>
      <w:proofErr w:type="gramStart"/>
      <w:r w:rsidRPr="001146D7">
        <w:rPr>
          <w:rFonts w:ascii="Times New Roman" w:eastAsia="EB Garamond" w:hAnsi="Times New Roman" w:cs="Times New Roman"/>
          <w:b/>
          <w:bCs/>
          <w:lang w:val="en-US"/>
        </w:rPr>
        <w:t>Father</w:t>
      </w:r>
      <w:proofErr w:type="gramEnd"/>
      <w:r w:rsidRPr="001146D7">
        <w:rPr>
          <w:rFonts w:ascii="Times New Roman" w:eastAsia="EB Garamond" w:hAnsi="Times New Roman" w:cs="Times New Roman"/>
          <w:b/>
          <w:bCs/>
          <w:lang w:val="en-US"/>
        </w:rPr>
        <w:t>.</w:t>
      </w:r>
    </w:p>
    <w:p w14:paraId="3886A546" w14:textId="570480AF" w:rsidR="00817FA3" w:rsidRPr="00D918D4" w:rsidRDefault="00BF7362" w:rsidP="00EA0899">
      <w:pPr>
        <w:spacing w:after="0" w:line="240" w:lineRule="auto"/>
        <w:ind w:firstLine="144"/>
        <w:rPr>
          <w:rFonts w:ascii="Times New Roman" w:eastAsia="EB Garamond" w:hAnsi="Times New Roman" w:cs="Times New Roman"/>
          <w:b/>
          <w:bCs/>
          <w:lang w:val="en-US"/>
        </w:rPr>
      </w:pPr>
      <w:r w:rsidRPr="001146D7">
        <w:rPr>
          <w:rFonts w:ascii="Times New Roman" w:eastAsia="EB Garamond" w:hAnsi="Times New Roman" w:cs="Times New Roman"/>
          <w:b/>
          <w:bCs/>
          <w:lang w:val="en-US"/>
        </w:rPr>
        <w:t xml:space="preserve">Through him all things were made. </w:t>
      </w:r>
    </w:p>
    <w:p w14:paraId="3330BFA2" w14:textId="6036FCA1"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For us and for our salvation </w:t>
      </w:r>
    </w:p>
    <w:p w14:paraId="3330BFA3" w14:textId="77777777" w:rsidR="009E606C" w:rsidRPr="001146D7" w:rsidRDefault="00BF7362" w:rsidP="00CB331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he came down from heaven: </w:t>
      </w:r>
    </w:p>
    <w:p w14:paraId="0A16ABAC" w14:textId="0D029E56" w:rsidR="00AA4306" w:rsidRDefault="00BF7362" w:rsidP="008A3D4A">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by the power of the Holy Spirit</w:t>
      </w:r>
    </w:p>
    <w:p w14:paraId="3330BFA5" w14:textId="75B3446C" w:rsidR="009E606C" w:rsidRPr="001146D7" w:rsidRDefault="00BF7362" w:rsidP="008A3D4A">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he became incarnate from the Virgin Mary, </w:t>
      </w:r>
    </w:p>
    <w:p w14:paraId="3330BFA6" w14:textId="77777777" w:rsidR="009E606C" w:rsidRPr="001146D7" w:rsidRDefault="00BF7362" w:rsidP="008A3D4A">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and was made man.</w:t>
      </w:r>
    </w:p>
    <w:p w14:paraId="3330BFA7" w14:textId="77777777"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For our sake he was crucified under Pontius Pilate; </w:t>
      </w:r>
    </w:p>
    <w:p w14:paraId="3330BFA8" w14:textId="0C399E10" w:rsidR="009E606C" w:rsidRPr="001146D7" w:rsidRDefault="00CB3319" w:rsidP="00CB3319">
      <w:pPr>
        <w:spacing w:after="0" w:line="240" w:lineRule="auto"/>
        <w:ind w:firstLine="144"/>
        <w:rPr>
          <w:rFonts w:ascii="Times New Roman" w:eastAsia="EB Garamond" w:hAnsi="Times New Roman" w:cs="Times New Roman"/>
          <w:b/>
          <w:bCs/>
          <w:lang w:val="en-US"/>
        </w:rPr>
      </w:pPr>
      <w:r>
        <w:rPr>
          <w:rFonts w:ascii="Times New Roman" w:eastAsia="EB Garamond" w:hAnsi="Times New Roman" w:cs="Times New Roman"/>
          <w:b/>
          <w:bCs/>
          <w:lang w:val="en-US"/>
        </w:rPr>
        <w:t>h</w:t>
      </w:r>
      <w:r w:rsidR="00BF7362" w:rsidRPr="001146D7">
        <w:rPr>
          <w:rFonts w:ascii="Times New Roman" w:eastAsia="EB Garamond" w:hAnsi="Times New Roman" w:cs="Times New Roman"/>
          <w:b/>
          <w:bCs/>
          <w:lang w:val="en-US"/>
        </w:rPr>
        <w:t>e suffered death and was buried.</w:t>
      </w:r>
      <w:r w:rsidR="00BF7362" w:rsidRPr="001146D7">
        <w:rPr>
          <w:rFonts w:ascii="Times New Roman" w:hAnsi="Times New Roman" w:cs="Times New Roman"/>
        </w:rPr>
        <w:tab/>
      </w:r>
    </w:p>
    <w:p w14:paraId="3330BFA9" w14:textId="77777777" w:rsidR="009E606C" w:rsidRPr="001146D7" w:rsidRDefault="00BF7362" w:rsidP="00CB331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On the third day he rose again </w:t>
      </w:r>
    </w:p>
    <w:p w14:paraId="3330BFAA" w14:textId="77777777" w:rsidR="009E606C" w:rsidRPr="001146D7" w:rsidRDefault="00BF7362" w:rsidP="00CB3319">
      <w:pPr>
        <w:spacing w:after="0" w:line="240" w:lineRule="auto"/>
        <w:ind w:firstLine="144"/>
        <w:rPr>
          <w:rFonts w:ascii="Times New Roman" w:eastAsia="EB Garamond" w:hAnsi="Times New Roman" w:cs="Times New Roman"/>
          <w:b/>
          <w:bCs/>
          <w:lang w:val="en-US"/>
        </w:rPr>
      </w:pPr>
      <w:r w:rsidRPr="001146D7">
        <w:rPr>
          <w:rFonts w:ascii="Times New Roman" w:eastAsia="EB Garamond" w:hAnsi="Times New Roman" w:cs="Times New Roman"/>
          <w:b/>
          <w:bCs/>
          <w:lang w:val="en-US"/>
        </w:rPr>
        <w:t xml:space="preserve">in accordance with the Scriptures; </w:t>
      </w:r>
    </w:p>
    <w:p w14:paraId="3330BFAB" w14:textId="77777777" w:rsidR="009E606C" w:rsidRPr="001146D7" w:rsidRDefault="00BF7362" w:rsidP="00CB331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he ascended into heaven </w:t>
      </w:r>
    </w:p>
    <w:p w14:paraId="14AC1483" w14:textId="4F9769C8" w:rsidR="0001047E" w:rsidRPr="001146D7" w:rsidRDefault="00BF7362" w:rsidP="00CB331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and is seated at the right hand of the Father.</w:t>
      </w:r>
    </w:p>
    <w:p w14:paraId="3330BFAD" w14:textId="30930ED0"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He will come again in glory to judge the living and the dead, </w:t>
      </w:r>
    </w:p>
    <w:p w14:paraId="1988AFD8" w14:textId="4E3D1F6F" w:rsidR="00BA7007" w:rsidRDefault="00BF7362" w:rsidP="00912BD2">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and his kingdom will have no end.</w:t>
      </w:r>
    </w:p>
    <w:p w14:paraId="3330BFAF" w14:textId="6B4D168A" w:rsidR="009E606C" w:rsidRPr="001146D7" w:rsidRDefault="00BF7362" w:rsidP="00EA0899">
      <w:pPr>
        <w:spacing w:after="0" w:line="240" w:lineRule="auto"/>
        <w:rPr>
          <w:rFonts w:ascii="Times New Roman" w:eastAsia="EB Garamond" w:hAnsi="Times New Roman" w:cs="Times New Roman"/>
          <w:b/>
          <w:bCs/>
        </w:rPr>
      </w:pPr>
      <w:r w:rsidRPr="001146D7">
        <w:rPr>
          <w:rFonts w:ascii="Times New Roman" w:eastAsia="EB Garamond" w:hAnsi="Times New Roman" w:cs="Times New Roman"/>
          <w:b/>
          <w:bCs/>
        </w:rPr>
        <w:t xml:space="preserve"> </w:t>
      </w:r>
      <w:r w:rsidR="00912BD2">
        <w:rPr>
          <w:rFonts w:ascii="Times New Roman" w:eastAsia="EB Garamond" w:hAnsi="Times New Roman" w:cs="Times New Roman"/>
          <w:b/>
          <w:bCs/>
        </w:rPr>
        <w:t xml:space="preserve"> </w:t>
      </w:r>
      <w:r w:rsidRPr="001146D7">
        <w:rPr>
          <w:rFonts w:ascii="Times New Roman" w:eastAsia="EB Garamond" w:hAnsi="Times New Roman" w:cs="Times New Roman"/>
          <w:b/>
          <w:bCs/>
        </w:rPr>
        <w:t xml:space="preserve">We believe in the Holy Spirit, the Lord, the giver of life, </w:t>
      </w:r>
    </w:p>
    <w:p w14:paraId="3330BFB0" w14:textId="076696D6" w:rsidR="009E606C" w:rsidRPr="001146D7" w:rsidRDefault="00BF7362" w:rsidP="00EA0899">
      <w:pPr>
        <w:spacing w:after="0" w:line="240" w:lineRule="auto"/>
        <w:ind w:firstLine="144"/>
        <w:rPr>
          <w:rFonts w:ascii="Times New Roman" w:eastAsia="EB Garamond" w:hAnsi="Times New Roman" w:cs="Times New Roman"/>
          <w:b/>
          <w:bCs/>
          <w:lang w:val="en-US"/>
        </w:rPr>
      </w:pPr>
      <w:r w:rsidRPr="001146D7">
        <w:rPr>
          <w:rFonts w:ascii="Times New Roman" w:eastAsia="EB Garamond" w:hAnsi="Times New Roman" w:cs="Times New Roman"/>
          <w:b/>
          <w:bCs/>
          <w:lang w:val="en-US"/>
        </w:rPr>
        <w:t xml:space="preserve">who proceeds from the </w:t>
      </w:r>
      <w:proofErr w:type="gramStart"/>
      <w:r w:rsidRPr="001146D7">
        <w:rPr>
          <w:rFonts w:ascii="Times New Roman" w:eastAsia="EB Garamond" w:hAnsi="Times New Roman" w:cs="Times New Roman"/>
          <w:b/>
          <w:bCs/>
          <w:lang w:val="en-US"/>
        </w:rPr>
        <w:t>Father</w:t>
      </w:r>
      <w:proofErr w:type="gramEnd"/>
      <w:r w:rsidR="00CB3319">
        <w:rPr>
          <w:rFonts w:ascii="Times New Roman" w:eastAsia="EB Garamond" w:hAnsi="Times New Roman" w:cs="Times New Roman"/>
          <w:b/>
          <w:bCs/>
          <w:lang w:val="en-US"/>
        </w:rPr>
        <w:t xml:space="preserve">, </w:t>
      </w:r>
      <w:r w:rsidRPr="001146D7">
        <w:rPr>
          <w:rFonts w:ascii="Times New Roman" w:eastAsia="EB Garamond" w:hAnsi="Times New Roman" w:cs="Times New Roman"/>
          <w:b/>
          <w:bCs/>
          <w:lang w:val="en-US"/>
        </w:rPr>
        <w:t xml:space="preserve">and the </w:t>
      </w:r>
      <w:proofErr w:type="gramStart"/>
      <w:r w:rsidRPr="001146D7">
        <w:rPr>
          <w:rFonts w:ascii="Times New Roman" w:eastAsia="EB Garamond" w:hAnsi="Times New Roman" w:cs="Times New Roman"/>
          <w:b/>
          <w:bCs/>
          <w:lang w:val="en-US"/>
        </w:rPr>
        <w:t>Son</w:t>
      </w:r>
      <w:proofErr w:type="gramEnd"/>
      <w:r w:rsidRPr="001146D7">
        <w:rPr>
          <w:rFonts w:ascii="Times New Roman" w:eastAsia="EB Garamond" w:hAnsi="Times New Roman" w:cs="Times New Roman"/>
          <w:b/>
          <w:bCs/>
          <w:lang w:val="en-US"/>
        </w:rPr>
        <w:t xml:space="preserve">. </w:t>
      </w:r>
    </w:p>
    <w:p w14:paraId="3330BFB1" w14:textId="356A0C23" w:rsidR="009E606C" w:rsidRPr="001146D7" w:rsidRDefault="005D5A45" w:rsidP="00CB3319">
      <w:pPr>
        <w:spacing w:after="0" w:line="240" w:lineRule="auto"/>
        <w:rPr>
          <w:rFonts w:ascii="Times New Roman" w:eastAsia="EB Garamond" w:hAnsi="Times New Roman" w:cs="Times New Roman"/>
          <w:b/>
          <w:bCs/>
          <w:lang w:val="en-US"/>
        </w:rPr>
      </w:pPr>
      <w:r>
        <w:rPr>
          <w:rFonts w:ascii="Times New Roman" w:eastAsia="EB Garamond" w:hAnsi="Times New Roman" w:cs="Times New Roman"/>
          <w:b/>
          <w:bCs/>
          <w:lang w:val="en-US"/>
        </w:rPr>
        <w:t xml:space="preserve"> </w:t>
      </w:r>
      <w:r w:rsidR="009D0AF8">
        <w:rPr>
          <w:rFonts w:ascii="Times New Roman" w:eastAsia="EB Garamond" w:hAnsi="Times New Roman" w:cs="Times New Roman"/>
          <w:b/>
          <w:bCs/>
          <w:lang w:val="en-US"/>
        </w:rPr>
        <w:t xml:space="preserve"> </w:t>
      </w:r>
      <w:r w:rsidR="00BF7362" w:rsidRPr="001146D7">
        <w:rPr>
          <w:rFonts w:ascii="Times New Roman" w:eastAsia="EB Garamond" w:hAnsi="Times New Roman" w:cs="Times New Roman"/>
          <w:b/>
          <w:bCs/>
          <w:lang w:val="en-US"/>
        </w:rPr>
        <w:t xml:space="preserve">With the </w:t>
      </w:r>
      <w:proofErr w:type="gramStart"/>
      <w:r w:rsidR="00BF7362" w:rsidRPr="001146D7">
        <w:rPr>
          <w:rFonts w:ascii="Times New Roman" w:eastAsia="EB Garamond" w:hAnsi="Times New Roman" w:cs="Times New Roman"/>
          <w:b/>
          <w:bCs/>
          <w:lang w:val="en-US"/>
        </w:rPr>
        <w:t>Father</w:t>
      </w:r>
      <w:proofErr w:type="gramEnd"/>
      <w:r w:rsidR="00CB3319">
        <w:rPr>
          <w:rFonts w:ascii="Times New Roman" w:eastAsia="EB Garamond" w:hAnsi="Times New Roman" w:cs="Times New Roman"/>
          <w:b/>
          <w:bCs/>
          <w:lang w:val="en-US"/>
        </w:rPr>
        <w:t xml:space="preserve">, </w:t>
      </w:r>
      <w:r w:rsidR="00BF7362" w:rsidRPr="001146D7">
        <w:rPr>
          <w:rFonts w:ascii="Times New Roman" w:eastAsia="EB Garamond" w:hAnsi="Times New Roman" w:cs="Times New Roman"/>
          <w:b/>
          <w:bCs/>
          <w:lang w:val="en-US"/>
        </w:rPr>
        <w:t xml:space="preserve">and the </w:t>
      </w:r>
      <w:proofErr w:type="gramStart"/>
      <w:r w:rsidR="00BF7362" w:rsidRPr="001146D7">
        <w:rPr>
          <w:rFonts w:ascii="Times New Roman" w:eastAsia="EB Garamond" w:hAnsi="Times New Roman" w:cs="Times New Roman"/>
          <w:b/>
          <w:bCs/>
          <w:lang w:val="en-US"/>
        </w:rPr>
        <w:t>Son</w:t>
      </w:r>
      <w:proofErr w:type="gramEnd"/>
      <w:r w:rsidR="00BF7362" w:rsidRPr="001146D7">
        <w:rPr>
          <w:rFonts w:ascii="Times New Roman" w:eastAsia="EB Garamond" w:hAnsi="Times New Roman" w:cs="Times New Roman"/>
          <w:b/>
          <w:bCs/>
          <w:lang w:val="en-US"/>
        </w:rPr>
        <w:t xml:space="preserve"> he is worshiped and glorified. </w:t>
      </w:r>
    </w:p>
    <w:p w14:paraId="1E75757A" w14:textId="4567612A" w:rsidR="002624A5" w:rsidRDefault="00BF7362" w:rsidP="00732954">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He has spoken through the Prophets. </w:t>
      </w:r>
    </w:p>
    <w:p w14:paraId="3330BFB3" w14:textId="7B0F8BDC"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We believe in one holy catholic and apostolic Church. </w:t>
      </w:r>
    </w:p>
    <w:p w14:paraId="3330BFB4" w14:textId="77777777" w:rsidR="009E606C" w:rsidRPr="001146D7" w:rsidRDefault="00BF7362" w:rsidP="00EA0899">
      <w:pPr>
        <w:spacing w:after="0" w:line="240" w:lineRule="auto"/>
        <w:ind w:firstLine="144"/>
        <w:rPr>
          <w:rFonts w:ascii="Times New Roman" w:eastAsia="EB Garamond" w:hAnsi="Times New Roman" w:cs="Times New Roman"/>
          <w:b/>
          <w:bCs/>
        </w:rPr>
      </w:pPr>
      <w:r w:rsidRPr="001146D7">
        <w:rPr>
          <w:rFonts w:ascii="Times New Roman" w:eastAsia="EB Garamond" w:hAnsi="Times New Roman" w:cs="Times New Roman"/>
          <w:b/>
          <w:bCs/>
        </w:rPr>
        <w:t xml:space="preserve">We acknowledge one baptism for the forgiveness of sins. </w:t>
      </w:r>
    </w:p>
    <w:p w14:paraId="3330BFB5" w14:textId="1648D488" w:rsidR="009E606C" w:rsidRPr="001146D7" w:rsidRDefault="00CA4EF7" w:rsidP="00CA4EF7">
      <w:pPr>
        <w:spacing w:after="0" w:line="240" w:lineRule="auto"/>
        <w:rPr>
          <w:rFonts w:ascii="Times New Roman" w:eastAsia="EB Garamond" w:hAnsi="Times New Roman" w:cs="Times New Roman"/>
          <w:b/>
          <w:bCs/>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 xml:space="preserve">We look for the resurrection of the dead, </w:t>
      </w:r>
    </w:p>
    <w:p w14:paraId="04D42CC6" w14:textId="43D32540" w:rsidR="00C60B42" w:rsidRDefault="00E86146" w:rsidP="00E86146">
      <w:pPr>
        <w:spacing w:after="0" w:line="240" w:lineRule="auto"/>
        <w:rPr>
          <w:rFonts w:ascii="Times New Roman" w:eastAsia="EB Garamond" w:hAnsi="Times New Roman" w:cs="Times New Roman"/>
          <w:b/>
          <w:bCs/>
          <w:sz w:val="28"/>
          <w:szCs w:val="28"/>
        </w:rPr>
      </w:pPr>
      <w:r>
        <w:rPr>
          <w:rFonts w:ascii="Times New Roman" w:eastAsia="EB Garamond" w:hAnsi="Times New Roman" w:cs="Times New Roman"/>
          <w:b/>
          <w:bCs/>
        </w:rPr>
        <w:t xml:space="preserve">   </w:t>
      </w:r>
      <w:r w:rsidR="00BF7362" w:rsidRPr="001146D7">
        <w:rPr>
          <w:rFonts w:ascii="Times New Roman" w:eastAsia="EB Garamond" w:hAnsi="Times New Roman" w:cs="Times New Roman"/>
          <w:b/>
          <w:bCs/>
        </w:rPr>
        <w:t>and the life of the world to come. Amen</w:t>
      </w:r>
      <w:r w:rsidR="00BF7362" w:rsidRPr="005E441C">
        <w:rPr>
          <w:rFonts w:ascii="Times New Roman" w:eastAsia="EB Garamond" w:hAnsi="Times New Roman" w:cs="Times New Roman"/>
          <w:b/>
          <w:bCs/>
          <w:sz w:val="28"/>
          <w:szCs w:val="28"/>
        </w:rPr>
        <w:t>.</w:t>
      </w:r>
    </w:p>
    <w:p w14:paraId="02057355" w14:textId="77777777" w:rsidR="00CB3319" w:rsidRDefault="00CB3319" w:rsidP="00030F48">
      <w:pPr>
        <w:spacing w:after="0" w:line="240" w:lineRule="auto"/>
        <w:rPr>
          <w:rFonts w:ascii="Times New Roman" w:eastAsia="Times New Roman" w:hAnsi="Times New Roman" w:cs="Times New Roman"/>
          <w:b/>
          <w:bCs/>
          <w:color w:val="000000"/>
          <w:u w:val="single"/>
          <w:lang w:val="en-US"/>
        </w:rPr>
      </w:pPr>
    </w:p>
    <w:p w14:paraId="235D0D47" w14:textId="77777777" w:rsidR="00CB3319" w:rsidRDefault="00CB3319" w:rsidP="00030F48">
      <w:pPr>
        <w:spacing w:after="0" w:line="240" w:lineRule="auto"/>
        <w:rPr>
          <w:rFonts w:ascii="Times New Roman" w:eastAsia="Times New Roman" w:hAnsi="Times New Roman" w:cs="Times New Roman"/>
          <w:b/>
          <w:bCs/>
          <w:color w:val="000000"/>
          <w:u w:val="single"/>
          <w:lang w:val="en-US"/>
        </w:rPr>
      </w:pPr>
    </w:p>
    <w:p w14:paraId="5962C019" w14:textId="262638C8" w:rsidR="00030F48" w:rsidRPr="00466881" w:rsidRDefault="00030F48" w:rsidP="00030F48">
      <w:pPr>
        <w:spacing w:after="0" w:line="240" w:lineRule="auto"/>
        <w:rPr>
          <w:rFonts w:ascii="Times New Roman" w:eastAsia="Times New Roman" w:hAnsi="Times New Roman" w:cs="Times New Roman"/>
          <w:sz w:val="28"/>
          <w:szCs w:val="28"/>
          <w:lang w:val="en-US"/>
        </w:rPr>
      </w:pPr>
      <w:r w:rsidRPr="00466881">
        <w:rPr>
          <w:rFonts w:ascii="Times New Roman" w:eastAsia="Times New Roman" w:hAnsi="Times New Roman" w:cs="Times New Roman"/>
          <w:color w:val="000000"/>
          <w:sz w:val="28"/>
          <w:szCs w:val="28"/>
          <w:u w:val="single"/>
          <w:lang w:val="en-US"/>
        </w:rPr>
        <w:t>Prayers of the People</w:t>
      </w:r>
    </w:p>
    <w:p w14:paraId="3C7062D0" w14:textId="77777777" w:rsidR="00030F48" w:rsidRPr="00B048AA" w:rsidRDefault="00030F48" w:rsidP="00030F48">
      <w:pPr>
        <w:spacing w:after="0" w:line="240" w:lineRule="auto"/>
        <w:rPr>
          <w:rFonts w:ascii="Times New Roman" w:eastAsia="Times New Roman" w:hAnsi="Times New Roman" w:cs="Times New Roman"/>
          <w:lang w:val="en-US"/>
        </w:rPr>
      </w:pPr>
    </w:p>
    <w:p w14:paraId="7B1B8CA1" w14:textId="60E62466" w:rsidR="00DB46A9" w:rsidRPr="00DB46A9" w:rsidRDefault="00FB7924" w:rsidP="000A2346">
      <w:pPr>
        <w:pStyle w:val="NormalWeb"/>
        <w:spacing w:before="240" w:beforeAutospacing="0" w:after="380" w:afterAutospacing="0"/>
        <w:ind w:left="1440" w:hanging="1440"/>
        <w:rPr>
          <w:color w:val="000000"/>
        </w:rPr>
      </w:pPr>
      <w:r>
        <w:rPr>
          <w:i/>
          <w:iCs/>
          <w:color w:val="000000"/>
        </w:rPr>
        <w:t>Intercessor</w:t>
      </w:r>
      <w:r>
        <w:rPr>
          <w:color w:val="000000"/>
        </w:rPr>
        <w:t xml:space="preserve">: </w:t>
      </w:r>
      <w:r w:rsidR="000A2346">
        <w:rPr>
          <w:color w:val="000000"/>
        </w:rPr>
        <w:tab/>
      </w:r>
      <w:r>
        <w:rPr>
          <w:color w:val="000000"/>
        </w:rPr>
        <w:t>We gather in prayer to open our hearts to God’s grace in our lives</w:t>
      </w:r>
      <w:proofErr w:type="gramStart"/>
      <w:r>
        <w:rPr>
          <w:color w:val="000000"/>
        </w:rPr>
        <w:t xml:space="preserve">.  </w:t>
      </w:r>
      <w:proofErr w:type="gramEnd"/>
      <w:r>
        <w:rPr>
          <w:color w:val="000000"/>
        </w:rPr>
        <w:t>Through those</w:t>
      </w:r>
      <w:r w:rsidR="009A4292">
        <w:rPr>
          <w:color w:val="000000"/>
        </w:rPr>
        <w:t xml:space="preserve"> t</w:t>
      </w:r>
      <w:r>
        <w:rPr>
          <w:color w:val="000000"/>
        </w:rPr>
        <w:t>imes that are joyous inviting us to celebrate as well as those times that we are challenged by life’s hurts may we be open to God’s presence. </w:t>
      </w:r>
      <w:r w:rsidR="00163A62">
        <w:tab/>
      </w:r>
      <w:r w:rsidR="00163A62">
        <w:tab/>
      </w:r>
      <w:r w:rsidR="00163A62">
        <w:tab/>
      </w:r>
      <w:r w:rsidR="00163A62">
        <w:tab/>
      </w:r>
      <w:r w:rsidR="00163A62">
        <w:tab/>
      </w:r>
      <w:r>
        <w:rPr>
          <w:b/>
          <w:bCs/>
          <w:color w:val="000000"/>
        </w:rPr>
        <w:t>God ever-new and ever-old, teach us to listen</w:t>
      </w:r>
    </w:p>
    <w:p w14:paraId="1E23D2E8" w14:textId="41134C4C" w:rsidR="00FB7924" w:rsidRPr="00204391" w:rsidRDefault="00FB7924" w:rsidP="00014F45">
      <w:pPr>
        <w:pStyle w:val="NormalWeb"/>
        <w:spacing w:before="240" w:beforeAutospacing="0" w:after="380" w:afterAutospacing="0"/>
        <w:ind w:left="1440" w:hanging="1440"/>
      </w:pPr>
      <w:r>
        <w:rPr>
          <w:i/>
          <w:iCs/>
          <w:color w:val="000000"/>
        </w:rPr>
        <w:t>Intercessor</w:t>
      </w:r>
      <w:r w:rsidR="00356C57">
        <w:rPr>
          <w:i/>
          <w:iCs/>
          <w:color w:val="000000"/>
        </w:rPr>
        <w:t>:</w:t>
      </w:r>
      <w:r w:rsidR="003616B0">
        <w:rPr>
          <w:i/>
          <w:iCs/>
          <w:color w:val="000000"/>
        </w:rPr>
        <w:tab/>
      </w:r>
      <w:r>
        <w:rPr>
          <w:color w:val="000000"/>
        </w:rPr>
        <w:t xml:space="preserve">We pray for all who are in discernment and experiencing transition in their </w:t>
      </w:r>
      <w:proofErr w:type="gramStart"/>
      <w:r>
        <w:rPr>
          <w:color w:val="000000"/>
        </w:rPr>
        <w:t>live</w:t>
      </w:r>
      <w:r w:rsidR="00B95080">
        <w:rPr>
          <w:color w:val="000000"/>
        </w:rPr>
        <w:t xml:space="preserve"> </w:t>
      </w:r>
      <w:r>
        <w:rPr>
          <w:color w:val="000000"/>
        </w:rPr>
        <w:t> </w:t>
      </w:r>
      <w:r w:rsidR="00B95080">
        <w:tab/>
      </w:r>
      <w:proofErr w:type="gramEnd"/>
      <w:r w:rsidR="00375F61">
        <w:tab/>
      </w:r>
      <w:r w:rsidR="00375F61">
        <w:tab/>
      </w:r>
      <w:r w:rsidR="00375F61">
        <w:tab/>
      </w:r>
      <w:r>
        <w:rPr>
          <w:b/>
          <w:bCs/>
          <w:color w:val="000000"/>
        </w:rPr>
        <w:t>God ever-new and ever-old, teach us to listen</w:t>
      </w:r>
      <w:r w:rsidR="003E51F3">
        <w:rPr>
          <w:b/>
          <w:bCs/>
          <w:color w:val="000000"/>
        </w:rPr>
        <w:t>.</w:t>
      </w:r>
    </w:p>
    <w:p w14:paraId="5D665413" w14:textId="7C9CAB22" w:rsidR="00456E0B" w:rsidRPr="00456E0B" w:rsidRDefault="00FB7924" w:rsidP="00D06182">
      <w:pPr>
        <w:pStyle w:val="NormalWeb"/>
        <w:spacing w:before="240" w:beforeAutospacing="0" w:after="380" w:afterAutospacing="0"/>
        <w:rPr>
          <w:b/>
          <w:bCs/>
          <w:color w:val="000000"/>
        </w:rPr>
      </w:pPr>
      <w:r>
        <w:rPr>
          <w:i/>
          <w:iCs/>
          <w:color w:val="000000"/>
        </w:rPr>
        <w:t>Intercessor</w:t>
      </w:r>
      <w:r w:rsidR="00356C57">
        <w:rPr>
          <w:i/>
          <w:iCs/>
          <w:color w:val="000000"/>
        </w:rPr>
        <w:t>:</w:t>
      </w:r>
      <w:r w:rsidR="00014F45">
        <w:rPr>
          <w:i/>
          <w:iCs/>
          <w:color w:val="000000"/>
        </w:rPr>
        <w:t xml:space="preserve">    </w:t>
      </w:r>
      <w:r>
        <w:rPr>
          <w:color w:val="000000"/>
        </w:rPr>
        <w:t>For our leadership in these changing times; for Sean, our presiding bishop; Kara</w:t>
      </w:r>
      <w:r w:rsidR="00C363DC">
        <w:rPr>
          <w:color w:val="000000"/>
        </w:rPr>
        <w:tab/>
      </w:r>
      <w:r w:rsidR="00C363DC">
        <w:rPr>
          <w:color w:val="000000"/>
        </w:rPr>
        <w:tab/>
      </w:r>
      <w:r w:rsidR="00C363DC">
        <w:rPr>
          <w:color w:val="000000"/>
        </w:rPr>
        <w:tab/>
      </w:r>
      <w:r>
        <w:rPr>
          <w:color w:val="000000"/>
        </w:rPr>
        <w:t>our bishop; Ken, our rector;</w:t>
      </w:r>
      <w:r w:rsidR="007D3589">
        <w:rPr>
          <w:color w:val="000000"/>
        </w:rPr>
        <w:t xml:space="preserve"> </w:t>
      </w:r>
      <w:r>
        <w:rPr>
          <w:color w:val="000000"/>
        </w:rPr>
        <w:t>Rich our deacon</w:t>
      </w:r>
      <w:r w:rsidR="007D3589">
        <w:rPr>
          <w:color w:val="000000"/>
        </w:rPr>
        <w:t>;</w:t>
      </w:r>
      <w:r>
        <w:rPr>
          <w:color w:val="000000"/>
        </w:rPr>
        <w:t xml:space="preserve"> Sherry and Susan our wardens; our </w:t>
      </w:r>
      <w:r w:rsidR="00C363DC">
        <w:rPr>
          <w:color w:val="000000"/>
        </w:rPr>
        <w:tab/>
      </w:r>
      <w:r w:rsidR="00C363DC">
        <w:rPr>
          <w:color w:val="000000"/>
        </w:rPr>
        <w:tab/>
      </w:r>
      <w:r w:rsidR="00C363DC">
        <w:rPr>
          <w:color w:val="000000"/>
        </w:rPr>
        <w:tab/>
      </w:r>
      <w:r>
        <w:rPr>
          <w:color w:val="000000"/>
        </w:rPr>
        <w:t>vestry; and all who lead us in faith</w:t>
      </w:r>
      <w:r w:rsidR="00626C74">
        <w:rPr>
          <w:color w:val="000000"/>
        </w:rPr>
        <w:t>.</w:t>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sidR="00C363DC">
        <w:rPr>
          <w:color w:val="000000"/>
        </w:rPr>
        <w:tab/>
      </w:r>
      <w:r>
        <w:rPr>
          <w:b/>
          <w:bCs/>
          <w:color w:val="000000"/>
        </w:rPr>
        <w:t>God ever-new and ever-old, teach us to listen</w:t>
      </w:r>
      <w:r w:rsidR="00456E0B">
        <w:rPr>
          <w:b/>
          <w:bCs/>
          <w:color w:val="000000"/>
        </w:rPr>
        <w:t>.</w:t>
      </w:r>
    </w:p>
    <w:p w14:paraId="332285E7" w14:textId="190E8D80" w:rsidR="00FB7924" w:rsidRPr="00626C74" w:rsidRDefault="00FB7924" w:rsidP="00456E0B">
      <w:pPr>
        <w:pStyle w:val="NormalWeb"/>
        <w:spacing w:before="240" w:beforeAutospacing="0" w:after="380" w:afterAutospacing="0"/>
        <w:ind w:left="1440" w:hanging="1440"/>
        <w:rPr>
          <w:color w:val="000000"/>
        </w:rPr>
      </w:pPr>
      <w:r>
        <w:rPr>
          <w:i/>
          <w:iCs/>
          <w:color w:val="000000"/>
        </w:rPr>
        <w:t>Intercessor</w:t>
      </w:r>
      <w:r w:rsidR="00356C57">
        <w:rPr>
          <w:i/>
          <w:iCs/>
          <w:color w:val="000000"/>
        </w:rPr>
        <w:t>:</w:t>
      </w:r>
      <w:r w:rsidR="00456E0B">
        <w:rPr>
          <w:color w:val="000000"/>
        </w:rPr>
        <w:tab/>
      </w:r>
      <w:r>
        <w:rPr>
          <w:color w:val="000000"/>
        </w:rPr>
        <w:t>To listen with openness to a new word, when we are more comfortable with the old. We pray for the community that lives around us and for those who are new among us.</w:t>
      </w:r>
      <w:r w:rsidR="00626C74">
        <w:rPr>
          <w:color w:val="000000"/>
        </w:rPr>
        <w:tab/>
      </w:r>
      <w:r w:rsidR="00375F61">
        <w:rPr>
          <w:color w:val="000000"/>
        </w:rPr>
        <w:tab/>
      </w:r>
      <w:r>
        <w:rPr>
          <w:b/>
          <w:bCs/>
          <w:color w:val="000000"/>
        </w:rPr>
        <w:t>God ever-new and ever-old, teach us to listen</w:t>
      </w:r>
      <w:r w:rsidR="003E51F3">
        <w:rPr>
          <w:b/>
          <w:bCs/>
          <w:color w:val="000000"/>
        </w:rPr>
        <w:t>.</w:t>
      </w:r>
    </w:p>
    <w:p w14:paraId="62D0DDFE" w14:textId="755CF6FF" w:rsidR="00FB7924" w:rsidRPr="004B2564" w:rsidRDefault="00FB7924" w:rsidP="0092672E">
      <w:pPr>
        <w:pStyle w:val="NormalWeb"/>
        <w:spacing w:before="240" w:beforeAutospacing="0" w:after="380" w:afterAutospacing="0"/>
        <w:ind w:left="1500" w:hanging="1500"/>
        <w:rPr>
          <w:color w:val="000000"/>
        </w:rPr>
      </w:pPr>
      <w:r>
        <w:rPr>
          <w:i/>
          <w:iCs/>
          <w:color w:val="000000"/>
        </w:rPr>
        <w:t>Intercessor</w:t>
      </w:r>
      <w:r w:rsidR="0092672E">
        <w:rPr>
          <w:i/>
          <w:iCs/>
          <w:color w:val="000000"/>
        </w:rPr>
        <w:t>:</w:t>
      </w:r>
      <w:r w:rsidR="004B2564">
        <w:rPr>
          <w:i/>
          <w:iCs/>
          <w:color w:val="000000"/>
        </w:rPr>
        <w:tab/>
      </w:r>
      <w:r>
        <w:rPr>
          <w:color w:val="000000"/>
        </w:rPr>
        <w:t xml:space="preserve">To listen with deep respect to the roots of our faith and God’s continued call to </w:t>
      </w:r>
      <w:proofErr w:type="gramStart"/>
      <w:r>
        <w:rPr>
          <w:color w:val="000000"/>
        </w:rPr>
        <w:t>growth</w:t>
      </w:r>
      <w:r w:rsidR="000F6C8D">
        <w:rPr>
          <w:color w:val="000000"/>
        </w:rPr>
        <w:t xml:space="preserve"> :</w:t>
      </w:r>
      <w:proofErr w:type="gramEnd"/>
      <w:r w:rsidR="000F6C8D">
        <w:rPr>
          <w:color w:val="000000"/>
        </w:rPr>
        <w:t xml:space="preserve">  We pray for </w:t>
      </w:r>
      <w:r w:rsidR="00BD6D14" w:rsidRPr="00BD6D14">
        <w:rPr>
          <w:color w:val="000000"/>
        </w:rPr>
        <w:t>St. John’s Church, Catharine</w:t>
      </w:r>
      <w:r w:rsidR="007B0510">
        <w:rPr>
          <w:color w:val="000000"/>
        </w:rPr>
        <w:t>;</w:t>
      </w:r>
      <w:r w:rsidR="00620C97">
        <w:rPr>
          <w:color w:val="000000"/>
        </w:rPr>
        <w:t xml:space="preserve"> </w:t>
      </w:r>
      <w:r w:rsidR="00BD6D14" w:rsidRPr="00BD6D14">
        <w:rPr>
          <w:color w:val="000000"/>
        </w:rPr>
        <w:t>The Rev. Mary Mroczka</w:t>
      </w:r>
      <w:r w:rsidR="007B0510">
        <w:rPr>
          <w:color w:val="000000"/>
        </w:rPr>
        <w:t>;</w:t>
      </w:r>
      <w:r w:rsidR="00BD6D14" w:rsidRPr="00BD6D14">
        <w:rPr>
          <w:color w:val="000000"/>
        </w:rPr>
        <w:t xml:space="preserve"> The Rev. Sue Oullette</w:t>
      </w:r>
      <w:r w:rsidR="00620C97">
        <w:rPr>
          <w:color w:val="000000"/>
        </w:rPr>
        <w:t xml:space="preserve">; </w:t>
      </w:r>
      <w:r w:rsidR="00BD6D14" w:rsidRPr="00BD6D14">
        <w:rPr>
          <w:color w:val="000000"/>
        </w:rPr>
        <w:t xml:space="preserve">The Rev. Dan Pope </w:t>
      </w:r>
      <w:r w:rsidR="00620C97">
        <w:rPr>
          <w:color w:val="000000"/>
        </w:rPr>
        <w:t>;</w:t>
      </w:r>
      <w:r w:rsidR="00BD6D14" w:rsidRPr="00BD6D14">
        <w:rPr>
          <w:color w:val="000000"/>
        </w:rPr>
        <w:t>The Rev. Annie Jones</w:t>
      </w:r>
      <w:r w:rsidR="00620C97">
        <w:rPr>
          <w:color w:val="000000"/>
        </w:rPr>
        <w:t>;</w:t>
      </w:r>
      <w:r w:rsidR="00BD6D14" w:rsidRPr="00BD6D14">
        <w:rPr>
          <w:color w:val="000000"/>
        </w:rPr>
        <w:t xml:space="preserve"> Trinity Place, Geneva</w:t>
      </w:r>
      <w:r w:rsidR="00620C97">
        <w:rPr>
          <w:color w:val="000000"/>
        </w:rPr>
        <w:t>;</w:t>
      </w:r>
      <w:r w:rsidR="00BD6D14" w:rsidRPr="00BD6D14">
        <w:rPr>
          <w:color w:val="000000"/>
        </w:rPr>
        <w:t xml:space="preserve"> National Association of Episcopal Schools </w:t>
      </w:r>
      <w:r w:rsidR="00620C97">
        <w:rPr>
          <w:color w:val="000000"/>
        </w:rPr>
        <w:t>;</w:t>
      </w:r>
      <w:r w:rsidR="00BD6D14" w:rsidRPr="00BD6D14">
        <w:rPr>
          <w:color w:val="000000"/>
        </w:rPr>
        <w:t xml:space="preserve">The Anglican Church in Aotearoa, New Zealand and Polynesia </w:t>
      </w:r>
      <w:r w:rsidR="004B2564">
        <w:rPr>
          <w:color w:val="000000"/>
        </w:rPr>
        <w:tab/>
      </w:r>
      <w:r w:rsidR="004B2564">
        <w:rPr>
          <w:color w:val="000000"/>
        </w:rPr>
        <w:tab/>
      </w:r>
      <w:r w:rsidR="004B2564">
        <w:rPr>
          <w:color w:val="000000"/>
        </w:rPr>
        <w:tab/>
      </w:r>
      <w:r w:rsidR="004B2564">
        <w:rPr>
          <w:color w:val="000000"/>
        </w:rPr>
        <w:tab/>
      </w:r>
      <w:r w:rsidR="0092672E">
        <w:rPr>
          <w:color w:val="000000"/>
        </w:rPr>
        <w:tab/>
      </w:r>
      <w:r w:rsidR="0092672E">
        <w:rPr>
          <w:color w:val="000000"/>
        </w:rPr>
        <w:tab/>
      </w:r>
      <w:r w:rsidR="0092672E">
        <w:rPr>
          <w:color w:val="000000"/>
        </w:rPr>
        <w:tab/>
      </w:r>
      <w:r w:rsidR="0092672E">
        <w:rPr>
          <w:color w:val="000000"/>
        </w:rPr>
        <w:tab/>
      </w:r>
      <w:r w:rsidR="0092672E">
        <w:rPr>
          <w:color w:val="000000"/>
        </w:rPr>
        <w:tab/>
      </w:r>
      <w:r>
        <w:rPr>
          <w:b/>
          <w:bCs/>
          <w:color w:val="000000"/>
        </w:rPr>
        <w:t>God ever-new and ever-old, teach us to listen</w:t>
      </w:r>
      <w:r w:rsidR="003E51F3">
        <w:rPr>
          <w:b/>
          <w:bCs/>
          <w:color w:val="000000"/>
        </w:rPr>
        <w:t>.</w:t>
      </w:r>
    </w:p>
    <w:p w14:paraId="3C1E7B68" w14:textId="5CAD92DC" w:rsidR="00FB7924" w:rsidRPr="009B1B27" w:rsidRDefault="00FB7924" w:rsidP="00B47707">
      <w:pPr>
        <w:pStyle w:val="NormalWeb"/>
        <w:spacing w:before="240" w:beforeAutospacing="0" w:after="380" w:afterAutospacing="0"/>
        <w:ind w:left="1440" w:hanging="1440"/>
        <w:rPr>
          <w:color w:val="000000"/>
        </w:rPr>
      </w:pPr>
      <w:r>
        <w:rPr>
          <w:i/>
          <w:iCs/>
          <w:color w:val="000000"/>
        </w:rPr>
        <w:t>Intercessor</w:t>
      </w:r>
      <w:r w:rsidR="00356C57">
        <w:rPr>
          <w:i/>
          <w:iCs/>
          <w:color w:val="000000"/>
        </w:rPr>
        <w:t>:</w:t>
      </w:r>
      <w:r w:rsidR="009B1B27">
        <w:rPr>
          <w:i/>
          <w:iCs/>
          <w:color w:val="000000"/>
        </w:rPr>
        <w:tab/>
      </w:r>
      <w:r>
        <w:rPr>
          <w:color w:val="000000"/>
        </w:rPr>
        <w:t>Teach us to hear your voice in stillness and silence,</w:t>
      </w:r>
      <w:r w:rsidR="00277F43">
        <w:rPr>
          <w:color w:val="000000"/>
        </w:rPr>
        <w:t xml:space="preserve"> </w:t>
      </w:r>
      <w:r>
        <w:rPr>
          <w:color w:val="000000"/>
        </w:rPr>
        <w:t>when we expect thunder and lightning</w:t>
      </w:r>
      <w:r w:rsidR="00B47707">
        <w:rPr>
          <w:color w:val="000000"/>
        </w:rPr>
        <w:t>.</w:t>
      </w:r>
      <w:r>
        <w:rPr>
          <w:color w:val="000000"/>
        </w:rPr>
        <w:t> </w:t>
      </w:r>
      <w:r w:rsidR="00B47707">
        <w:rPr>
          <w:color w:val="000000"/>
        </w:rPr>
        <w:t>W</w:t>
      </w:r>
      <w:r>
        <w:rPr>
          <w:color w:val="000000"/>
        </w:rPr>
        <w:t>e pray for all of God’s creation, for peace and the end to violence</w:t>
      </w:r>
      <w:proofErr w:type="gramStart"/>
      <w:r>
        <w:rPr>
          <w:color w:val="000000"/>
        </w:rPr>
        <w:t xml:space="preserve">.  </w:t>
      </w:r>
      <w:proofErr w:type="gramEnd"/>
      <w:r>
        <w:rPr>
          <w:color w:val="000000"/>
        </w:rPr>
        <w:t xml:space="preserve">We pray for our sick and those who we surrender to God’s eternal light especially, </w:t>
      </w:r>
      <w:proofErr w:type="gramStart"/>
      <w:r>
        <w:rPr>
          <w:color w:val="000000"/>
        </w:rPr>
        <w:t>( pause</w:t>
      </w:r>
      <w:proofErr w:type="gramEnd"/>
      <w:r>
        <w:rPr>
          <w:color w:val="000000"/>
        </w:rPr>
        <w:t xml:space="preserve"> </w:t>
      </w:r>
      <w:proofErr w:type="gramStart"/>
      <w:r>
        <w:rPr>
          <w:color w:val="000000"/>
        </w:rPr>
        <w:t xml:space="preserve">)  </w:t>
      </w:r>
      <w:r w:rsidR="009B1B27">
        <w:rPr>
          <w:color w:val="000000"/>
        </w:rPr>
        <w:tab/>
      </w:r>
      <w:proofErr w:type="gramEnd"/>
      <w:r w:rsidR="009B1B27">
        <w:rPr>
          <w:color w:val="000000"/>
        </w:rPr>
        <w:tab/>
      </w:r>
      <w:r w:rsidR="00B47707">
        <w:rPr>
          <w:color w:val="000000"/>
        </w:rPr>
        <w:tab/>
      </w:r>
      <w:r w:rsidR="00B47707">
        <w:rPr>
          <w:color w:val="000000"/>
        </w:rPr>
        <w:tab/>
      </w:r>
      <w:r w:rsidR="00B47707">
        <w:rPr>
          <w:color w:val="000000"/>
        </w:rPr>
        <w:tab/>
      </w:r>
      <w:r w:rsidR="00B47707">
        <w:rPr>
          <w:color w:val="000000"/>
        </w:rPr>
        <w:tab/>
      </w:r>
      <w:r w:rsidR="00B47707">
        <w:rPr>
          <w:color w:val="000000"/>
        </w:rPr>
        <w:tab/>
      </w:r>
      <w:r w:rsidR="00B47707">
        <w:rPr>
          <w:color w:val="000000"/>
        </w:rPr>
        <w:tab/>
      </w:r>
      <w:r w:rsidR="00B47707">
        <w:rPr>
          <w:color w:val="000000"/>
        </w:rPr>
        <w:tab/>
      </w:r>
      <w:r w:rsidR="00B47707">
        <w:rPr>
          <w:color w:val="000000"/>
        </w:rPr>
        <w:tab/>
      </w:r>
      <w:r w:rsidR="00B47707">
        <w:rPr>
          <w:color w:val="000000"/>
        </w:rPr>
        <w:tab/>
      </w:r>
      <w:r w:rsidR="00375F61">
        <w:rPr>
          <w:color w:val="000000"/>
        </w:rPr>
        <w:tab/>
      </w:r>
      <w:r>
        <w:rPr>
          <w:b/>
          <w:bCs/>
          <w:color w:val="000000"/>
        </w:rPr>
        <w:t>God ever-new and ever-old, teach us to listen</w:t>
      </w:r>
      <w:r w:rsidR="003E51F3">
        <w:rPr>
          <w:b/>
          <w:bCs/>
          <w:color w:val="000000"/>
        </w:rPr>
        <w:t>.</w:t>
      </w:r>
    </w:p>
    <w:p w14:paraId="286B4E86" w14:textId="777D37C7" w:rsidR="00FB7924" w:rsidRDefault="00FB7924" w:rsidP="00760D97">
      <w:pPr>
        <w:pStyle w:val="NormalWeb"/>
        <w:spacing w:before="240" w:beforeAutospacing="0" w:after="380" w:afterAutospacing="0"/>
        <w:ind w:left="1440" w:hanging="1440"/>
      </w:pPr>
      <w:proofErr w:type="gramStart"/>
      <w:r>
        <w:rPr>
          <w:i/>
          <w:iCs/>
          <w:color w:val="000000"/>
        </w:rPr>
        <w:t>Intercesso</w:t>
      </w:r>
      <w:r w:rsidR="00760D97">
        <w:rPr>
          <w:i/>
          <w:iCs/>
          <w:color w:val="000000"/>
        </w:rPr>
        <w:t>r</w:t>
      </w:r>
      <w:r>
        <w:rPr>
          <w:i/>
          <w:iCs/>
          <w:color w:val="000000"/>
        </w:rPr>
        <w:t xml:space="preserve"> :</w:t>
      </w:r>
      <w:proofErr w:type="gramEnd"/>
      <w:r w:rsidR="009B1B27">
        <w:rPr>
          <w:i/>
          <w:iCs/>
          <w:color w:val="000000"/>
        </w:rPr>
        <w:tab/>
      </w:r>
      <w:r>
        <w:rPr>
          <w:color w:val="000000"/>
        </w:rPr>
        <w:t>To hear a renewed call to return, even when this means hard, incompatible work.</w:t>
      </w:r>
      <w:r w:rsidR="00760D97">
        <w:rPr>
          <w:color w:val="000000"/>
        </w:rPr>
        <w:t xml:space="preserve"> </w:t>
      </w:r>
      <w:proofErr w:type="gramStart"/>
      <w:r>
        <w:rPr>
          <w:color w:val="000000"/>
        </w:rPr>
        <w:t>We</w:t>
      </w:r>
      <w:proofErr w:type="gramEnd"/>
      <w:r>
        <w:rPr>
          <w:color w:val="000000"/>
        </w:rPr>
        <w:t xml:space="preserve"> pray for those who work on behalf of justice. We pray for full </w:t>
      </w:r>
      <w:r w:rsidR="00760D97">
        <w:rPr>
          <w:color w:val="000000"/>
        </w:rPr>
        <w:tab/>
      </w:r>
      <w:r>
        <w:rPr>
          <w:color w:val="000000"/>
        </w:rPr>
        <w:t>acceptance of all of God’s people especially those disenfranchised by intolerance based on race, sexual identity, economic disparity, or hatred. </w:t>
      </w:r>
      <w:r w:rsidR="009B1B27">
        <w:tab/>
      </w:r>
      <w:r w:rsidR="009B1B27">
        <w:tab/>
      </w:r>
      <w:r w:rsidR="009B1B27">
        <w:tab/>
      </w:r>
      <w:r w:rsidR="009B1B27">
        <w:tab/>
      </w:r>
      <w:r w:rsidR="009B1B27">
        <w:tab/>
      </w:r>
      <w:r w:rsidR="009B1B27">
        <w:tab/>
      </w:r>
      <w:r w:rsidR="009B1B27">
        <w:tab/>
      </w:r>
      <w:r w:rsidR="00375F61">
        <w:tab/>
      </w:r>
      <w:r>
        <w:rPr>
          <w:b/>
          <w:bCs/>
          <w:color w:val="000000"/>
        </w:rPr>
        <w:t>God ever-new and ever-old, teach us to listen</w:t>
      </w:r>
      <w:r w:rsidR="003E51F3">
        <w:rPr>
          <w:b/>
          <w:bCs/>
          <w:color w:val="000000"/>
        </w:rPr>
        <w:t>.</w:t>
      </w:r>
    </w:p>
    <w:p w14:paraId="5136585C" w14:textId="7EB24E22" w:rsidR="00B17239" w:rsidRPr="004E1F75" w:rsidRDefault="00FB7924" w:rsidP="004E1F75">
      <w:pPr>
        <w:pStyle w:val="NormalWeb"/>
        <w:spacing w:before="240" w:beforeAutospacing="0" w:after="380" w:afterAutospacing="0"/>
        <w:ind w:left="720"/>
        <w:rPr>
          <w:b/>
          <w:bCs/>
          <w:color w:val="000000"/>
        </w:rPr>
      </w:pPr>
      <w:r>
        <w:rPr>
          <w:i/>
          <w:iCs/>
          <w:color w:val="000000"/>
        </w:rPr>
        <w:t>Intercesso</w:t>
      </w:r>
      <w:r w:rsidR="005818BA">
        <w:rPr>
          <w:i/>
          <w:iCs/>
          <w:color w:val="000000"/>
        </w:rPr>
        <w:t>r:</w:t>
      </w:r>
      <w:r w:rsidR="005818BA">
        <w:rPr>
          <w:i/>
          <w:iCs/>
          <w:color w:val="000000"/>
        </w:rPr>
        <w:tab/>
      </w:r>
      <w:r>
        <w:rPr>
          <w:i/>
          <w:iCs/>
          <w:color w:val="000000"/>
        </w:rPr>
        <w:t xml:space="preserve"> </w:t>
      </w:r>
      <w:r>
        <w:rPr>
          <w:color w:val="000000"/>
        </w:rPr>
        <w:t xml:space="preserve">Teach us to listen, ultimately, with faithfulness, knowing that your voice </w:t>
      </w:r>
      <w:r w:rsidR="005818BA">
        <w:rPr>
          <w:color w:val="000000"/>
        </w:rPr>
        <w:tab/>
      </w:r>
      <w:r w:rsidR="005818BA">
        <w:rPr>
          <w:color w:val="000000"/>
        </w:rPr>
        <w:tab/>
      </w:r>
      <w:r w:rsidR="005818BA">
        <w:rPr>
          <w:color w:val="000000"/>
        </w:rPr>
        <w:tab/>
      </w:r>
      <w:r>
        <w:rPr>
          <w:color w:val="000000"/>
        </w:rPr>
        <w:t>can come</w:t>
      </w:r>
      <w:r w:rsidR="005818BA">
        <w:rPr>
          <w:color w:val="000000"/>
        </w:rPr>
        <w:t xml:space="preserve"> </w:t>
      </w:r>
      <w:r>
        <w:rPr>
          <w:color w:val="000000"/>
        </w:rPr>
        <w:t xml:space="preserve">in unexpected places, through unlikely people. And, in listening, </w:t>
      </w:r>
      <w:r w:rsidR="005818BA">
        <w:rPr>
          <w:color w:val="000000"/>
        </w:rPr>
        <w:tab/>
      </w:r>
      <w:r w:rsidR="005818BA">
        <w:rPr>
          <w:color w:val="000000"/>
        </w:rPr>
        <w:tab/>
      </w:r>
      <w:r>
        <w:rPr>
          <w:color w:val="000000"/>
        </w:rPr>
        <w:t>give us courage to act.</w:t>
      </w:r>
      <w:r w:rsidR="00375F61">
        <w:rPr>
          <w:color w:val="000000"/>
        </w:rPr>
        <w:tab/>
      </w:r>
      <w:r w:rsidR="004E1F75">
        <w:rPr>
          <w:color w:val="000000"/>
        </w:rPr>
        <w:tab/>
      </w:r>
      <w:r w:rsidR="004E1F75">
        <w:rPr>
          <w:color w:val="000000"/>
        </w:rPr>
        <w:tab/>
      </w:r>
      <w:r w:rsidR="004E1F75">
        <w:rPr>
          <w:color w:val="000000"/>
        </w:rPr>
        <w:tab/>
      </w:r>
      <w:r w:rsidR="004E1F75">
        <w:rPr>
          <w:color w:val="000000"/>
        </w:rPr>
        <w:tab/>
      </w:r>
      <w:r w:rsidR="004E1F75">
        <w:rPr>
          <w:color w:val="000000"/>
        </w:rPr>
        <w:tab/>
      </w:r>
      <w:r w:rsidR="004E1F75">
        <w:rPr>
          <w:color w:val="000000"/>
        </w:rPr>
        <w:tab/>
      </w:r>
      <w:r w:rsidR="004E1F75">
        <w:rPr>
          <w:color w:val="000000"/>
        </w:rPr>
        <w:tab/>
      </w:r>
      <w:r w:rsidR="004E1F75">
        <w:rPr>
          <w:color w:val="000000"/>
        </w:rPr>
        <w:tab/>
      </w:r>
      <w:r w:rsidR="003E51F3">
        <w:rPr>
          <w:color w:val="000000"/>
        </w:rPr>
        <w:tab/>
      </w:r>
      <w:r w:rsidR="003E51F3">
        <w:rPr>
          <w:color w:val="000000"/>
        </w:rPr>
        <w:tab/>
      </w:r>
      <w:r w:rsidR="00375F61">
        <w:rPr>
          <w:color w:val="000000"/>
        </w:rPr>
        <w:tab/>
      </w:r>
      <w:r>
        <w:rPr>
          <w:b/>
          <w:bCs/>
          <w:color w:val="000000"/>
        </w:rPr>
        <w:t>God ever-new and ever-old, teach us to listen</w:t>
      </w:r>
      <w:r w:rsidR="000F6C8D">
        <w:rPr>
          <w:b/>
          <w:bCs/>
          <w:color w:val="000000"/>
        </w:rPr>
        <w:t>.</w:t>
      </w:r>
      <w:r w:rsidR="009A4292">
        <w:rPr>
          <w:b/>
          <w:bCs/>
          <w:color w:val="000000"/>
        </w:rPr>
        <w:tab/>
      </w:r>
      <w:r w:rsidR="009A4292">
        <w:rPr>
          <w:b/>
          <w:bCs/>
          <w:color w:val="000000"/>
        </w:rPr>
        <w:tab/>
      </w:r>
      <w:r w:rsidR="004E1F75">
        <w:rPr>
          <w:b/>
          <w:bCs/>
          <w:color w:val="000000"/>
        </w:rPr>
        <w:tab/>
      </w:r>
      <w:r w:rsidR="004E1F75">
        <w:rPr>
          <w:b/>
          <w:bCs/>
          <w:color w:val="000000"/>
        </w:rPr>
        <w:tab/>
      </w:r>
      <w:r w:rsidR="004E1F75">
        <w:rPr>
          <w:b/>
          <w:bCs/>
          <w:color w:val="000000"/>
        </w:rPr>
        <w:tab/>
      </w:r>
      <w:r w:rsidR="004E1F75">
        <w:rPr>
          <w:b/>
          <w:bCs/>
          <w:color w:val="000000"/>
        </w:rPr>
        <w:tab/>
      </w:r>
      <w:r w:rsidR="004E1F75">
        <w:rPr>
          <w:b/>
          <w:bCs/>
          <w:color w:val="000000"/>
        </w:rPr>
        <w:tab/>
      </w:r>
      <w:r>
        <w:rPr>
          <w:i/>
          <w:iCs/>
          <w:color w:val="000000"/>
        </w:rPr>
        <w:t>(Adapted from a work by Merryl Blair -Australia)</w:t>
      </w:r>
    </w:p>
    <w:p w14:paraId="3330BFC8" w14:textId="0B29FB7E" w:rsidR="009E606C" w:rsidRPr="00466881" w:rsidRDefault="00BF7362" w:rsidP="00457AF0">
      <w:pPr>
        <w:rPr>
          <w:rFonts w:ascii="Times New Roman" w:eastAsia="EB Garamond" w:hAnsi="Times New Roman" w:cs="Times New Roman"/>
          <w:sz w:val="28"/>
          <w:szCs w:val="28"/>
          <w:u w:val="single"/>
        </w:rPr>
      </w:pPr>
      <w:r w:rsidRPr="00466881">
        <w:rPr>
          <w:rFonts w:ascii="Times New Roman" w:eastAsia="EB Garamond" w:hAnsi="Times New Roman" w:cs="Times New Roman"/>
          <w:sz w:val="28"/>
          <w:szCs w:val="28"/>
          <w:u w:val="single"/>
        </w:rPr>
        <w:t>Confession</w:t>
      </w:r>
    </w:p>
    <w:p w14:paraId="3330BFC9" w14:textId="600FA666" w:rsidR="009E606C" w:rsidRPr="00AE7E23" w:rsidRDefault="00BF7362" w:rsidP="40F1DA74">
      <w:pPr>
        <w:spacing w:after="120" w:line="240" w:lineRule="auto"/>
        <w:ind w:left="1440" w:hanging="1440"/>
        <w:rPr>
          <w:rFonts w:ascii="Times New Roman" w:eastAsia="EB Garamond" w:hAnsi="Times New Roman" w:cs="Times New Roman"/>
          <w:lang w:val="en-US"/>
        </w:rPr>
      </w:pPr>
      <w:r w:rsidRPr="00070B86">
        <w:rPr>
          <w:rFonts w:ascii="Times New Roman" w:eastAsia="EB Garamond" w:hAnsi="Times New Roman" w:cs="Times New Roman"/>
          <w:i/>
          <w:iCs/>
          <w:lang w:val="en-US"/>
        </w:rPr>
        <w:t>Presider:</w:t>
      </w:r>
      <w:r w:rsidRPr="001146D7">
        <w:tab/>
      </w:r>
      <w:r w:rsidR="00FE6AF9" w:rsidRPr="00AE7E23">
        <w:rPr>
          <w:rFonts w:ascii="Times New Roman" w:eastAsia="EB Garamond" w:hAnsi="Times New Roman" w:cs="Times New Roman"/>
          <w:lang w:val="en-US"/>
        </w:rPr>
        <w:t>Happy are those who sins are forgiven</w:t>
      </w:r>
      <w:r w:rsidR="00CD6C6D" w:rsidRPr="00AE7E23">
        <w:rPr>
          <w:rFonts w:ascii="Times New Roman" w:eastAsia="EB Garamond" w:hAnsi="Times New Roman" w:cs="Times New Roman"/>
          <w:lang w:val="en-US"/>
        </w:rPr>
        <w:t>, whose wrongs are pardoned.</w:t>
      </w:r>
      <w:r w:rsidR="00444CC2">
        <w:rPr>
          <w:rFonts w:ascii="Times New Roman" w:eastAsia="EB Garamond" w:hAnsi="Times New Roman" w:cs="Times New Roman"/>
          <w:lang w:val="en-US"/>
        </w:rPr>
        <w:t xml:space="preserve"> </w:t>
      </w:r>
      <w:r w:rsidRPr="00AE7E23">
        <w:rPr>
          <w:rFonts w:ascii="Times New Roman" w:eastAsia="EB Garamond" w:hAnsi="Times New Roman" w:cs="Times New Roman"/>
          <w:lang w:val="en-US"/>
        </w:rPr>
        <w:t>[pause]</w:t>
      </w:r>
      <w:r w:rsidR="00B95CD4" w:rsidRPr="00AE7E23">
        <w:rPr>
          <w:rFonts w:ascii="Times New Roman" w:hAnsi="Times New Roman" w:cs="Times New Roman"/>
        </w:rPr>
        <w:t xml:space="preserve"> God forgives and heals us.</w:t>
      </w:r>
    </w:p>
    <w:p w14:paraId="3330BFCA" w14:textId="2ED745C9" w:rsidR="009E606C" w:rsidRPr="00AE7E23" w:rsidRDefault="00444CC2" w:rsidP="40F1DA74">
      <w:pPr>
        <w:spacing w:after="120" w:line="240" w:lineRule="auto"/>
        <w:ind w:left="1440" w:hanging="1440"/>
        <w:rPr>
          <w:rFonts w:ascii="Times New Roman" w:eastAsia="EB Garamond" w:hAnsi="Times New Roman" w:cs="Times New Roman"/>
          <w:b/>
          <w:bCs/>
          <w:i/>
          <w:iCs/>
          <w:lang w:val="en-US"/>
        </w:rPr>
      </w:pPr>
      <w:r>
        <w:rPr>
          <w:rFonts w:ascii="Times New Roman" w:eastAsia="EB Garamond" w:hAnsi="Times New Roman" w:cs="Times New Roman"/>
          <w:b/>
          <w:bCs/>
          <w:lang w:val="en-US"/>
        </w:rPr>
        <w:t>People</w:t>
      </w:r>
      <w:r w:rsidR="00BF7362" w:rsidRPr="001146D7">
        <w:rPr>
          <w:rFonts w:ascii="Times New Roman" w:eastAsia="EB Garamond" w:hAnsi="Times New Roman" w:cs="Times New Roman"/>
          <w:b/>
          <w:bCs/>
          <w:lang w:val="en-US"/>
        </w:rPr>
        <w:t>:</w:t>
      </w:r>
      <w:r w:rsidR="00BF7362" w:rsidRPr="001146D7">
        <w:tab/>
      </w:r>
      <w:r w:rsidR="00483313">
        <w:t xml:space="preserve"> </w:t>
      </w:r>
      <w:r w:rsidR="008F72D4" w:rsidRPr="00AE7E23">
        <w:rPr>
          <w:rFonts w:ascii="Times New Roman" w:hAnsi="Times New Roman" w:cs="Times New Roman"/>
          <w:b/>
          <w:bCs/>
        </w:rPr>
        <w:t>We need your healing, merciful God: give us true repent</w:t>
      </w:r>
      <w:r w:rsidR="004A5BD3" w:rsidRPr="00AE7E23">
        <w:rPr>
          <w:rFonts w:ascii="Times New Roman" w:hAnsi="Times New Roman" w:cs="Times New Roman"/>
          <w:b/>
          <w:bCs/>
        </w:rPr>
        <w:t>ance. Some sins are plain to us; some escape us</w:t>
      </w:r>
      <w:r w:rsidR="00AE0CA0" w:rsidRPr="00AE7E23">
        <w:rPr>
          <w:rFonts w:ascii="Times New Roman" w:hAnsi="Times New Roman" w:cs="Times New Roman"/>
          <w:b/>
          <w:bCs/>
        </w:rPr>
        <w:t>, some we cannot face. Forgive us; set us free to hear your Word to us</w:t>
      </w:r>
      <w:r w:rsidR="006369A5" w:rsidRPr="00AE7E23">
        <w:rPr>
          <w:rFonts w:ascii="Times New Roman" w:hAnsi="Times New Roman" w:cs="Times New Roman"/>
          <w:b/>
          <w:bCs/>
        </w:rPr>
        <w:t>; set us free to serve you.</w:t>
      </w:r>
      <w:r w:rsidR="00552656" w:rsidRPr="00AE7E23">
        <w:rPr>
          <w:rFonts w:ascii="Times New Roman" w:hAnsi="Times New Roman" w:cs="Times New Roman"/>
          <w:b/>
          <w:bCs/>
        </w:rPr>
        <w:t xml:space="preserve"> God shows love for us in that while we </w:t>
      </w:r>
      <w:r w:rsidR="00552656" w:rsidRPr="006D2801">
        <w:rPr>
          <w:rFonts w:ascii="Times New Roman" w:hAnsi="Times New Roman" w:cs="Times New Roman"/>
          <w:b/>
          <w:bCs/>
        </w:rPr>
        <w:t>were</w:t>
      </w:r>
      <w:r w:rsidR="0063519B">
        <w:rPr>
          <w:rFonts w:ascii="Times New Roman" w:hAnsi="Times New Roman" w:cs="Times New Roman"/>
          <w:b/>
          <w:bCs/>
        </w:rPr>
        <w:t xml:space="preserve"> yet </w:t>
      </w:r>
      <w:r w:rsidR="00C84A61">
        <w:rPr>
          <w:rFonts w:ascii="Times New Roman" w:hAnsi="Times New Roman" w:cs="Times New Roman"/>
          <w:b/>
          <w:bCs/>
        </w:rPr>
        <w:t>in sin, Christ</w:t>
      </w:r>
      <w:r w:rsidR="0063519B">
        <w:rPr>
          <w:rFonts w:ascii="Times New Roman" w:hAnsi="Times New Roman" w:cs="Times New Roman"/>
          <w:b/>
          <w:bCs/>
        </w:rPr>
        <w:t xml:space="preserve"> died for us.</w:t>
      </w:r>
    </w:p>
    <w:p w14:paraId="3330BFCB" w14:textId="2E6AAE0F" w:rsidR="009E606C" w:rsidRPr="001146D7" w:rsidRDefault="00BF7362" w:rsidP="40F1DA74">
      <w:pPr>
        <w:spacing w:after="120" w:line="240" w:lineRule="auto"/>
        <w:ind w:left="1440" w:hanging="1440"/>
        <w:rPr>
          <w:rFonts w:ascii="Times New Roman" w:eastAsia="EB Garamond" w:hAnsi="Times New Roman" w:cs="Times New Roman"/>
          <w:lang w:val="en-US"/>
        </w:rPr>
      </w:pPr>
      <w:r w:rsidRPr="00070B86">
        <w:rPr>
          <w:rFonts w:ascii="Times New Roman" w:eastAsia="EB Garamond" w:hAnsi="Times New Roman" w:cs="Times New Roman"/>
          <w:i/>
          <w:iCs/>
          <w:lang w:val="en-US"/>
        </w:rPr>
        <w:t>Presider:</w:t>
      </w:r>
      <w:r w:rsidRPr="001146D7">
        <w:tab/>
      </w:r>
      <w:r w:rsidR="00950EFD">
        <w:rPr>
          <w:rFonts w:ascii="Times New Roman" w:eastAsia="EB Garamond" w:hAnsi="Times New Roman" w:cs="Times New Roman"/>
          <w:lang w:val="en-US"/>
        </w:rPr>
        <w:t>God forgives you. Forgive others</w:t>
      </w:r>
      <w:r w:rsidR="004E49C9">
        <w:rPr>
          <w:rFonts w:ascii="Times New Roman" w:eastAsia="EB Garamond" w:hAnsi="Times New Roman" w:cs="Times New Roman"/>
          <w:lang w:val="en-US"/>
        </w:rPr>
        <w:t>, forgive yourself</w:t>
      </w:r>
      <w:r w:rsidR="009A1019">
        <w:rPr>
          <w:rFonts w:ascii="Times New Roman" w:eastAsia="EB Garamond" w:hAnsi="Times New Roman" w:cs="Times New Roman"/>
          <w:lang w:val="en-US"/>
        </w:rPr>
        <w:t>. Through Christ. God has put away your sin</w:t>
      </w:r>
      <w:r w:rsidR="00AE7E23">
        <w:rPr>
          <w:rFonts w:ascii="Times New Roman" w:eastAsia="EB Garamond" w:hAnsi="Times New Roman" w:cs="Times New Roman"/>
          <w:lang w:val="en-US"/>
        </w:rPr>
        <w:t xml:space="preserve"> approach your God in peace.</w:t>
      </w:r>
    </w:p>
    <w:p w14:paraId="0B8262BB" w14:textId="7394F834" w:rsidR="00817FA3" w:rsidRDefault="00BF7362">
      <w:pPr>
        <w:spacing w:after="120" w:line="240" w:lineRule="auto"/>
        <w:rPr>
          <w:rFonts w:ascii="Times New Roman" w:eastAsia="EB Garamond" w:hAnsi="Times New Roman" w:cs="Times New Roman"/>
          <w:b/>
          <w:bCs/>
          <w:lang w:val="en-US"/>
        </w:rPr>
      </w:pPr>
      <w:r w:rsidRPr="001146D7">
        <w:rPr>
          <w:rFonts w:ascii="Times New Roman" w:eastAsia="EB Garamond" w:hAnsi="Times New Roman" w:cs="Times New Roman"/>
          <w:b/>
          <w:bCs/>
          <w:lang w:val="en-US"/>
        </w:rPr>
        <w:t>People</w:t>
      </w:r>
      <w:r w:rsidRPr="001146D7">
        <w:tab/>
      </w:r>
      <w:r w:rsidRPr="001146D7">
        <w:rPr>
          <w:rFonts w:ascii="Times New Roman" w:eastAsia="EB Garamond" w:hAnsi="Times New Roman" w:cs="Times New Roman"/>
          <w:b/>
          <w:bCs/>
          <w:lang w:val="en-US"/>
        </w:rPr>
        <w:t>:</w:t>
      </w:r>
      <w:r w:rsidRPr="001146D7">
        <w:tab/>
      </w:r>
      <w:r w:rsidRPr="001146D7">
        <w:rPr>
          <w:rFonts w:ascii="Times New Roman" w:eastAsia="EB Garamond" w:hAnsi="Times New Roman" w:cs="Times New Roman"/>
          <w:b/>
          <w:bCs/>
          <w:lang w:val="en-US"/>
        </w:rPr>
        <w:t xml:space="preserve">Amen. </w:t>
      </w:r>
    </w:p>
    <w:p w14:paraId="6EB34643" w14:textId="77777777" w:rsidR="00BC65C5" w:rsidRPr="00BC65C5" w:rsidRDefault="00BC65C5">
      <w:pPr>
        <w:spacing w:after="120" w:line="240" w:lineRule="auto"/>
        <w:rPr>
          <w:rFonts w:ascii="Times New Roman" w:eastAsia="EB Garamond" w:hAnsi="Times New Roman" w:cs="Times New Roman"/>
          <w:b/>
          <w:bCs/>
          <w:lang w:val="en-US"/>
        </w:rPr>
      </w:pPr>
    </w:p>
    <w:p w14:paraId="3330BFCD" w14:textId="29DF1848" w:rsidR="009E606C" w:rsidRPr="00375F61" w:rsidRDefault="00735B9A">
      <w:pPr>
        <w:spacing w:after="120" w:line="240" w:lineRule="auto"/>
        <w:rPr>
          <w:rFonts w:ascii="Times New Roman" w:eastAsia="EB Garamond" w:hAnsi="Times New Roman" w:cs="Times New Roman"/>
          <w:sz w:val="28"/>
          <w:szCs w:val="28"/>
          <w:u w:val="single"/>
        </w:rPr>
      </w:pPr>
      <w:r w:rsidRPr="00375F61">
        <w:rPr>
          <w:rFonts w:ascii="Times New Roman" w:eastAsia="EB Garamond" w:hAnsi="Times New Roman" w:cs="Times New Roman"/>
          <w:sz w:val="28"/>
          <w:szCs w:val="28"/>
          <w:u w:val="single"/>
        </w:rPr>
        <w:t>T</w:t>
      </w:r>
      <w:r w:rsidR="00BF7362" w:rsidRPr="00375F61">
        <w:rPr>
          <w:rFonts w:ascii="Times New Roman" w:eastAsia="EB Garamond" w:hAnsi="Times New Roman" w:cs="Times New Roman"/>
          <w:sz w:val="28"/>
          <w:szCs w:val="28"/>
          <w:u w:val="single"/>
        </w:rPr>
        <w:t>he Peace</w:t>
      </w:r>
    </w:p>
    <w:p w14:paraId="3330BFCE" w14:textId="7ED2D2FD" w:rsidR="009E606C" w:rsidRPr="001146D7" w:rsidRDefault="00BA2AB9" w:rsidP="40F1DA74">
      <w:pPr>
        <w:spacing w:after="80" w:line="240" w:lineRule="auto"/>
        <w:ind w:left="1440" w:hanging="1440"/>
        <w:rPr>
          <w:rFonts w:ascii="Times New Roman" w:eastAsia="EB Garamond" w:hAnsi="Times New Roman" w:cs="Times New Roman"/>
          <w:lang w:val="en-US"/>
        </w:rPr>
      </w:pPr>
      <w:r>
        <w:rPr>
          <w:rFonts w:ascii="Times New Roman" w:eastAsia="EB Garamond" w:hAnsi="Times New Roman" w:cs="Times New Roman"/>
          <w:i/>
          <w:iCs/>
          <w:lang w:val="en-US"/>
        </w:rPr>
        <w:t>Preside</w:t>
      </w:r>
      <w:r w:rsidR="00C84A61">
        <w:rPr>
          <w:rFonts w:ascii="Times New Roman" w:eastAsia="EB Garamond" w:hAnsi="Times New Roman" w:cs="Times New Roman"/>
          <w:i/>
          <w:iCs/>
          <w:lang w:val="en-US"/>
        </w:rPr>
        <w:t xml:space="preserve"> </w:t>
      </w:r>
      <w:r w:rsidR="00C2206F" w:rsidRPr="001146D7">
        <w:tab/>
      </w:r>
      <w:r w:rsidR="00C2206F" w:rsidRPr="001146D7">
        <w:rPr>
          <w:rFonts w:ascii="Times New Roman" w:eastAsia="EB Garamond" w:hAnsi="Times New Roman" w:cs="Times New Roman"/>
          <w:lang w:val="en-US"/>
        </w:rPr>
        <w:t>The peace of the Lord be always with you.</w:t>
      </w:r>
    </w:p>
    <w:p w14:paraId="59962AFE" w14:textId="3E307045" w:rsidR="00106018" w:rsidRPr="001146D7" w:rsidRDefault="00BF7362" w:rsidP="00FB78D3">
      <w:pPr>
        <w:spacing w:after="80" w:line="240" w:lineRule="auto"/>
        <w:rPr>
          <w:rFonts w:ascii="Times New Roman" w:eastAsia="EB Garamond" w:hAnsi="Times New Roman" w:cs="Times New Roman"/>
          <w:b/>
          <w:bCs/>
          <w:lang w:val="en-US"/>
        </w:rPr>
      </w:pPr>
      <w:r w:rsidRPr="001146D7">
        <w:rPr>
          <w:rFonts w:ascii="Times New Roman" w:eastAsia="EB Garamond" w:hAnsi="Times New Roman" w:cs="Times New Roman"/>
          <w:b/>
          <w:bCs/>
          <w:lang w:val="en-US"/>
        </w:rPr>
        <w:t>All:</w:t>
      </w:r>
      <w:r w:rsidRPr="001146D7">
        <w:tab/>
      </w:r>
      <w:r w:rsidRPr="001146D7">
        <w:tab/>
      </w:r>
      <w:r w:rsidRPr="001146D7">
        <w:rPr>
          <w:rFonts w:ascii="Times New Roman" w:eastAsia="EB Garamond" w:hAnsi="Times New Roman" w:cs="Times New Roman"/>
          <w:b/>
          <w:bCs/>
          <w:lang w:val="en-US"/>
        </w:rPr>
        <w:t>And</w:t>
      </w:r>
      <w:r w:rsidR="00421FEF" w:rsidRPr="001146D7">
        <w:rPr>
          <w:rFonts w:ascii="Times New Roman" w:eastAsia="EB Garamond" w:hAnsi="Times New Roman" w:cs="Times New Roman"/>
          <w:b/>
          <w:bCs/>
          <w:lang w:val="en-US"/>
        </w:rPr>
        <w:t>,</w:t>
      </w:r>
      <w:r w:rsidRPr="001146D7">
        <w:rPr>
          <w:rFonts w:ascii="Times New Roman" w:eastAsia="EB Garamond" w:hAnsi="Times New Roman" w:cs="Times New Roman"/>
          <w:b/>
          <w:bCs/>
          <w:lang w:val="en-US"/>
        </w:rPr>
        <w:t xml:space="preserve"> also with you.</w:t>
      </w:r>
    </w:p>
    <w:p w14:paraId="4CAC10F8" w14:textId="284ED3B4" w:rsidR="0031734A" w:rsidRDefault="00375F61" w:rsidP="00FB78D3">
      <w:pPr>
        <w:spacing w:after="80" w:line="240" w:lineRule="auto"/>
        <w:rPr>
          <w:rFonts w:ascii="Times New Roman" w:eastAsia="EB Garamond" w:hAnsi="Times New Roman" w:cs="Times New Roman"/>
          <w:lang w:val="en-US"/>
        </w:rPr>
      </w:pPr>
      <w:r>
        <w:rPr>
          <w:rFonts w:ascii="Times New Roman" w:eastAsia="EB Garamond" w:hAnsi="Times New Roman" w:cs="Times New Roman"/>
          <w:i/>
          <w:iCs/>
          <w:lang w:val="en-US"/>
        </w:rPr>
        <w:t>Presider</w:t>
      </w:r>
      <w:r w:rsidR="002D4A4B" w:rsidRPr="007D7903">
        <w:rPr>
          <w:rFonts w:ascii="Times New Roman" w:eastAsia="EB Garamond" w:hAnsi="Times New Roman" w:cs="Times New Roman"/>
          <w:lang w:val="en-US"/>
        </w:rPr>
        <w:tab/>
        <w:t>Let us share a sign of Christ’s peace.</w:t>
      </w:r>
    </w:p>
    <w:p w14:paraId="7387C046" w14:textId="77777777" w:rsidR="00B17239" w:rsidRDefault="00B17239" w:rsidP="00FB78D3">
      <w:pPr>
        <w:spacing w:after="80" w:line="240" w:lineRule="auto"/>
        <w:rPr>
          <w:rFonts w:ascii="Times New Roman" w:eastAsia="EB Garamond" w:hAnsi="Times New Roman" w:cs="Times New Roman"/>
          <w:lang w:val="en-US"/>
        </w:rPr>
      </w:pPr>
    </w:p>
    <w:p w14:paraId="1DFB9CBE" w14:textId="4108E53E" w:rsidR="00B17239" w:rsidRDefault="00B17239" w:rsidP="00FB78D3">
      <w:pPr>
        <w:spacing w:after="80" w:line="240" w:lineRule="auto"/>
        <w:rPr>
          <w:rFonts w:ascii="Times New Roman" w:eastAsia="EB Garamond" w:hAnsi="Times New Roman" w:cs="Times New Roman"/>
          <w:sz w:val="28"/>
          <w:szCs w:val="28"/>
          <w:u w:val="single"/>
          <w:lang w:val="en-US"/>
        </w:rPr>
      </w:pPr>
      <w:r w:rsidRPr="00B17239">
        <w:rPr>
          <w:rFonts w:ascii="Times New Roman" w:eastAsia="EB Garamond" w:hAnsi="Times New Roman" w:cs="Times New Roman"/>
          <w:sz w:val="28"/>
          <w:szCs w:val="28"/>
          <w:u w:val="single"/>
          <w:lang w:val="en-US"/>
        </w:rPr>
        <w:t>The Offertory</w:t>
      </w:r>
      <w:r>
        <w:rPr>
          <w:rFonts w:ascii="Times New Roman" w:eastAsia="EB Garamond" w:hAnsi="Times New Roman" w:cs="Times New Roman"/>
          <w:sz w:val="28"/>
          <w:szCs w:val="28"/>
          <w:u w:val="single"/>
          <w:lang w:val="en-US"/>
        </w:rPr>
        <w:t>:</w:t>
      </w:r>
    </w:p>
    <w:p w14:paraId="36B5EC07" w14:textId="77777777" w:rsidR="00B17239" w:rsidRPr="00B17239" w:rsidRDefault="00B17239" w:rsidP="00FB78D3">
      <w:pPr>
        <w:spacing w:after="80" w:line="240" w:lineRule="auto"/>
        <w:rPr>
          <w:rFonts w:ascii="Times New Roman" w:eastAsia="EB Garamond" w:hAnsi="Times New Roman" w:cs="Times New Roman"/>
          <w:sz w:val="28"/>
          <w:szCs w:val="28"/>
          <w:u w:val="single"/>
          <w:lang w:val="en-US"/>
        </w:rPr>
      </w:pPr>
    </w:p>
    <w:p w14:paraId="7BE5324B" w14:textId="299605A2" w:rsidR="0031734A" w:rsidRDefault="00BA2AB9" w:rsidP="0030295F">
      <w:pPr>
        <w:spacing w:after="120" w:line="240" w:lineRule="auto"/>
        <w:ind w:left="2160" w:hanging="2160"/>
        <w:rPr>
          <w:rFonts w:ascii="Times New Roman" w:eastAsia="EB Garamond" w:hAnsi="Times New Roman" w:cs="Times New Roman"/>
          <w:sz w:val="28"/>
          <w:szCs w:val="28"/>
          <w:lang w:val="en-US"/>
        </w:rPr>
      </w:pPr>
      <w:r>
        <w:rPr>
          <w:rFonts w:ascii="Times New Roman" w:eastAsia="EB Garamond" w:hAnsi="Times New Roman" w:cs="Times New Roman"/>
          <w:i/>
          <w:iCs/>
          <w:lang w:val="en-US"/>
        </w:rPr>
        <w:t>Presider</w:t>
      </w:r>
      <w:r w:rsidR="0031734A" w:rsidRPr="00070B86">
        <w:rPr>
          <w:rFonts w:ascii="Times New Roman" w:eastAsia="EB Garamond" w:hAnsi="Times New Roman" w:cs="Times New Roman"/>
          <w:i/>
          <w:iCs/>
          <w:lang w:val="en-US"/>
        </w:rPr>
        <w:t>:</w:t>
      </w:r>
      <w:r w:rsidR="0031734A" w:rsidRPr="001146D7">
        <w:tab/>
      </w:r>
      <w:r w:rsidR="009E078A">
        <w:rPr>
          <w:rFonts w:ascii="Times New Roman" w:eastAsia="EB Garamond" w:hAnsi="Times New Roman" w:cs="Times New Roman"/>
          <w:lang w:val="en-US"/>
        </w:rPr>
        <w:t>Walk in love</w:t>
      </w:r>
      <w:r w:rsidR="006A24DB">
        <w:rPr>
          <w:rFonts w:ascii="Times New Roman" w:eastAsia="EB Garamond" w:hAnsi="Times New Roman" w:cs="Times New Roman"/>
          <w:lang w:val="en-US"/>
        </w:rPr>
        <w:t>. As Christ loved us and gave himself</w:t>
      </w:r>
      <w:r w:rsidR="00761206">
        <w:rPr>
          <w:rFonts w:ascii="Times New Roman" w:eastAsia="EB Garamond" w:hAnsi="Times New Roman" w:cs="Times New Roman"/>
          <w:lang w:val="en-US"/>
        </w:rPr>
        <w:t xml:space="preserve"> for us; an offering and sacrifice to </w:t>
      </w:r>
      <w:r w:rsidR="00080BB6">
        <w:rPr>
          <w:rFonts w:ascii="Times New Roman" w:eastAsia="EB Garamond" w:hAnsi="Times New Roman" w:cs="Times New Roman"/>
          <w:lang w:val="en-US"/>
        </w:rPr>
        <w:t>God.</w:t>
      </w:r>
    </w:p>
    <w:p w14:paraId="11AA862F" w14:textId="61100561" w:rsidR="005E441C" w:rsidRPr="003267DD" w:rsidRDefault="00366588" w:rsidP="0031734A">
      <w:pPr>
        <w:spacing w:after="0" w:line="240" w:lineRule="auto"/>
        <w:rPr>
          <w:rFonts w:ascii="Jacques Francois Shadow" w:eastAsia="Jacques Francois Shadow" w:hAnsi="Jacques Francois Shadow" w:cs="Jacques Francois Shadow"/>
        </w:rPr>
      </w:pPr>
      <w:r w:rsidRPr="00981EEA">
        <w:rPr>
          <w:rFonts w:ascii="Times New Roman" w:eastAsia="EB Garamond" w:hAnsi="Times New Roman" w:cs="Times New Roman"/>
          <w:sz w:val="28"/>
          <w:szCs w:val="28"/>
          <w:u w:val="single"/>
          <w:lang w:val="en-US"/>
        </w:rPr>
        <w:t>Offertory Anthem</w:t>
      </w:r>
      <w:r w:rsidR="005E1289" w:rsidRPr="00981EEA">
        <w:rPr>
          <w:rFonts w:ascii="Times New Roman" w:eastAsia="EB Garamond" w:hAnsi="Times New Roman" w:cs="Times New Roman"/>
          <w:sz w:val="28"/>
          <w:szCs w:val="28"/>
          <w:u w:val="single"/>
          <w:lang w:val="en-US"/>
        </w:rPr>
        <w:t>:</w:t>
      </w:r>
      <w:r w:rsidR="005E1289">
        <w:rPr>
          <w:rFonts w:ascii="Times New Roman" w:eastAsia="EB Garamond" w:hAnsi="Times New Roman" w:cs="Times New Roman"/>
          <w:u w:val="single"/>
          <w:lang w:val="en-US"/>
        </w:rPr>
        <w:t xml:space="preserve"> </w:t>
      </w:r>
      <w:r w:rsidR="005E1289">
        <w:rPr>
          <w:rFonts w:ascii="Times New Roman" w:eastAsia="EB Garamond" w:hAnsi="Times New Roman" w:cs="Times New Roman"/>
          <w:lang w:val="en-US"/>
        </w:rPr>
        <w:t xml:space="preserve"> </w:t>
      </w:r>
      <w:r w:rsidR="005E1289">
        <w:rPr>
          <w:rFonts w:ascii="Times New Roman" w:eastAsia="EB Garamond" w:hAnsi="Times New Roman" w:cs="Times New Roman"/>
          <w:i/>
          <w:iCs/>
          <w:lang w:val="en-US"/>
        </w:rPr>
        <w:t xml:space="preserve"> </w:t>
      </w:r>
      <w:r w:rsidR="001A3B3F">
        <w:rPr>
          <w:rFonts w:ascii="Times New Roman" w:eastAsia="EB Garamond" w:hAnsi="Times New Roman" w:cs="Times New Roman"/>
          <w:i/>
          <w:iCs/>
          <w:lang w:val="en-US"/>
        </w:rPr>
        <w:t xml:space="preserve">     </w:t>
      </w:r>
      <w:r w:rsidR="00206F6D">
        <w:rPr>
          <w:rFonts w:ascii="Times New Roman" w:eastAsia="EB Garamond" w:hAnsi="Times New Roman" w:cs="Times New Roman"/>
          <w:i/>
          <w:iCs/>
          <w:lang w:val="en-US"/>
        </w:rPr>
        <w:t>The King of Love my Shepherd Is</w:t>
      </w:r>
      <w:r w:rsidR="005A207D" w:rsidRPr="00206F6D">
        <w:rPr>
          <w:rFonts w:ascii="Times New Roman" w:eastAsia="EB Garamond" w:hAnsi="Times New Roman" w:cs="Times New Roman"/>
          <w:i/>
          <w:iCs/>
          <w:lang w:val="en-US"/>
        </w:rPr>
        <w:t xml:space="preserve">    </w:t>
      </w:r>
      <w:r w:rsidRPr="003267DD">
        <w:rPr>
          <w:rFonts w:ascii="Times New Roman" w:eastAsia="EB Garamond" w:hAnsi="Times New Roman" w:cs="Times New Roman"/>
          <w:i/>
          <w:iCs/>
          <w:lang w:val="en-US"/>
        </w:rPr>
        <w:t xml:space="preserve">Hymnal # </w:t>
      </w:r>
      <w:proofErr w:type="gramStart"/>
      <w:r w:rsidR="00206F6D">
        <w:rPr>
          <w:rFonts w:ascii="Times New Roman" w:eastAsia="EB Garamond" w:hAnsi="Times New Roman" w:cs="Times New Roman"/>
          <w:i/>
          <w:iCs/>
          <w:lang w:val="en-US"/>
        </w:rPr>
        <w:t>645</w:t>
      </w:r>
      <w:r w:rsidR="00041912">
        <w:rPr>
          <w:rFonts w:ascii="Times New Roman" w:eastAsia="EB Garamond" w:hAnsi="Times New Roman" w:cs="Times New Roman"/>
          <w:i/>
          <w:iCs/>
          <w:lang w:val="en-US"/>
        </w:rPr>
        <w:t xml:space="preserve">  1</w:t>
      </w:r>
      <w:proofErr w:type="gramEnd"/>
      <w:r w:rsidR="00041912">
        <w:rPr>
          <w:rFonts w:ascii="Times New Roman" w:eastAsia="EB Garamond" w:hAnsi="Times New Roman" w:cs="Times New Roman"/>
          <w:i/>
          <w:iCs/>
          <w:lang w:val="en-US"/>
        </w:rPr>
        <w:t>, 2 5 &amp;6</w:t>
      </w:r>
    </w:p>
    <w:p w14:paraId="373170C5" w14:textId="77777777" w:rsidR="004D20CD" w:rsidRDefault="004D20CD" w:rsidP="00EC7AEC">
      <w:pPr>
        <w:spacing w:after="0" w:line="240" w:lineRule="auto"/>
        <w:rPr>
          <w:rFonts w:ascii="Jacques Francois Shadow" w:eastAsia="Jacques Francois Shadow" w:hAnsi="Jacques Francois Shadow" w:cs="Jacques Francois Shadow"/>
          <w:sz w:val="40"/>
          <w:szCs w:val="40"/>
        </w:rPr>
      </w:pPr>
    </w:p>
    <w:p w14:paraId="113E3026" w14:textId="77777777" w:rsidR="004E1F75" w:rsidRDefault="004E1F75" w:rsidP="00041912">
      <w:pPr>
        <w:spacing w:after="0" w:line="240" w:lineRule="auto"/>
        <w:ind w:left="2160" w:firstLine="720"/>
        <w:rPr>
          <w:rFonts w:ascii="Jacques Francois Shadow" w:eastAsia="Jacques Francois Shadow" w:hAnsi="Jacques Francois Shadow" w:cs="Jacques Francois Shadow"/>
          <w:sz w:val="40"/>
          <w:szCs w:val="40"/>
        </w:rPr>
      </w:pPr>
    </w:p>
    <w:p w14:paraId="6E5E6475" w14:textId="77777777" w:rsidR="004E1F75" w:rsidRDefault="004E1F75" w:rsidP="00041912">
      <w:pPr>
        <w:spacing w:after="0" w:line="240" w:lineRule="auto"/>
        <w:ind w:left="2160" w:firstLine="720"/>
        <w:rPr>
          <w:rFonts w:ascii="Jacques Francois Shadow" w:eastAsia="Jacques Francois Shadow" w:hAnsi="Jacques Francois Shadow" w:cs="Jacques Francois Shadow"/>
          <w:sz w:val="40"/>
          <w:szCs w:val="40"/>
        </w:rPr>
      </w:pPr>
    </w:p>
    <w:p w14:paraId="6D802A31" w14:textId="77777777" w:rsidR="004E1F75" w:rsidRDefault="004E1F75" w:rsidP="00041912">
      <w:pPr>
        <w:spacing w:after="0" w:line="240" w:lineRule="auto"/>
        <w:ind w:left="2160" w:firstLine="720"/>
        <w:rPr>
          <w:rFonts w:ascii="Jacques Francois Shadow" w:eastAsia="Jacques Francois Shadow" w:hAnsi="Jacques Francois Shadow" w:cs="Jacques Francois Shadow"/>
          <w:sz w:val="40"/>
          <w:szCs w:val="40"/>
        </w:rPr>
      </w:pPr>
    </w:p>
    <w:p w14:paraId="1D5AAAED" w14:textId="77777777" w:rsidR="00080BB6" w:rsidRDefault="00080BB6" w:rsidP="00041912">
      <w:pPr>
        <w:spacing w:after="0" w:line="240" w:lineRule="auto"/>
        <w:ind w:left="2160" w:firstLine="720"/>
        <w:rPr>
          <w:rFonts w:ascii="Jacques Francois Shadow" w:eastAsia="Jacques Francois Shadow" w:hAnsi="Jacques Francois Shadow" w:cs="Jacques Francois Shadow"/>
          <w:sz w:val="40"/>
          <w:szCs w:val="40"/>
        </w:rPr>
      </w:pPr>
    </w:p>
    <w:p w14:paraId="2498F75B" w14:textId="77777777" w:rsidR="00080BB6" w:rsidRDefault="00080BB6" w:rsidP="00041912">
      <w:pPr>
        <w:spacing w:after="0" w:line="240" w:lineRule="auto"/>
        <w:ind w:left="2160" w:firstLine="720"/>
        <w:rPr>
          <w:rFonts w:ascii="Jacques Francois Shadow" w:eastAsia="Jacques Francois Shadow" w:hAnsi="Jacques Francois Shadow" w:cs="Jacques Francois Shadow"/>
          <w:sz w:val="40"/>
          <w:szCs w:val="40"/>
        </w:rPr>
      </w:pPr>
    </w:p>
    <w:p w14:paraId="3330BFD1" w14:textId="1C19CB4D" w:rsidR="009E606C" w:rsidRDefault="00BF7362" w:rsidP="00041912">
      <w:pPr>
        <w:spacing w:after="0" w:line="240" w:lineRule="auto"/>
        <w:ind w:left="2160" w:firstLine="720"/>
        <w:rPr>
          <w:rFonts w:ascii="Jacques Francois Shadow" w:eastAsia="Jacques Francois Shadow" w:hAnsi="Jacques Francois Shadow" w:cs="Jacques Francois Shadow"/>
          <w:sz w:val="40"/>
          <w:szCs w:val="40"/>
        </w:rPr>
      </w:pPr>
      <w:r>
        <w:rPr>
          <w:rFonts w:ascii="Jacques Francois Shadow" w:eastAsia="Jacques Francois Shadow" w:hAnsi="Jacques Francois Shadow" w:cs="Jacques Francois Shadow"/>
          <w:sz w:val="40"/>
          <w:szCs w:val="40"/>
        </w:rPr>
        <w:t>LITURGY OF THE TABLE</w:t>
      </w:r>
    </w:p>
    <w:p w14:paraId="20B9C508" w14:textId="77777777" w:rsidR="00BC4E02" w:rsidRPr="00981EEA" w:rsidRDefault="00BC4E02">
      <w:pPr>
        <w:spacing w:after="120" w:line="240" w:lineRule="auto"/>
        <w:rPr>
          <w:rFonts w:ascii="Times New Roman" w:eastAsia="EB Garamond" w:hAnsi="Times New Roman" w:cs="Times New Roman"/>
          <w:sz w:val="28"/>
          <w:szCs w:val="28"/>
          <w:u w:val="single"/>
        </w:rPr>
      </w:pPr>
    </w:p>
    <w:p w14:paraId="3330BFD3" w14:textId="4C2774D4" w:rsidR="009E606C" w:rsidRPr="00981EEA" w:rsidRDefault="00BF7362">
      <w:pPr>
        <w:spacing w:after="120" w:line="240" w:lineRule="auto"/>
        <w:rPr>
          <w:rFonts w:ascii="Times New Roman" w:eastAsia="EB Garamond" w:hAnsi="Times New Roman" w:cs="Times New Roman"/>
          <w:sz w:val="28"/>
          <w:szCs w:val="28"/>
          <w:u w:val="single"/>
        </w:rPr>
      </w:pPr>
      <w:r w:rsidRPr="00981EEA">
        <w:rPr>
          <w:rFonts w:ascii="Times New Roman" w:eastAsia="EB Garamond" w:hAnsi="Times New Roman" w:cs="Times New Roman"/>
          <w:sz w:val="28"/>
          <w:szCs w:val="28"/>
          <w:u w:val="single"/>
        </w:rPr>
        <w:t>The Great Thanksgiving</w:t>
      </w:r>
    </w:p>
    <w:p w14:paraId="3330BFD4" w14:textId="5DC870D1" w:rsidR="009E606C" w:rsidRPr="001146D7" w:rsidRDefault="00BF7362" w:rsidP="40F1DA74">
      <w:pPr>
        <w:spacing w:after="80" w:line="240" w:lineRule="auto"/>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00DF2025">
        <w:rPr>
          <w:rFonts w:ascii="Times New Roman" w:eastAsia="EB Garamond" w:hAnsi="Times New Roman" w:cs="Times New Roman"/>
          <w:lang w:val="en-US"/>
        </w:rPr>
        <w:t>God</w:t>
      </w:r>
      <w:r w:rsidRPr="001146D7">
        <w:rPr>
          <w:rFonts w:ascii="Times New Roman" w:eastAsia="EB Garamond" w:hAnsi="Times New Roman" w:cs="Times New Roman"/>
          <w:lang w:val="en-US"/>
        </w:rPr>
        <w:t xml:space="preserve"> be with you</w:t>
      </w:r>
    </w:p>
    <w:p w14:paraId="3330BFD5" w14:textId="6F005A03" w:rsidR="009E606C" w:rsidRPr="001146D7" w:rsidRDefault="00BF7362" w:rsidP="40F1DA74">
      <w:pPr>
        <w:spacing w:after="80" w:line="240" w:lineRule="auto"/>
        <w:rPr>
          <w:rFonts w:ascii="Times New Roman" w:eastAsia="EB Garamond" w:hAnsi="Times New Roman" w:cs="Times New Roman"/>
          <w:b/>
          <w:bCs/>
          <w:lang w:val="en-US"/>
        </w:rPr>
      </w:pPr>
      <w:r w:rsidRPr="001146D7">
        <w:rPr>
          <w:rFonts w:ascii="Times New Roman" w:eastAsia="EB Garamond" w:hAnsi="Times New Roman" w:cs="Times New Roman"/>
          <w:b/>
          <w:bCs/>
          <w:lang w:val="en-US"/>
        </w:rPr>
        <w:t>People:</w:t>
      </w:r>
      <w:r w:rsidRPr="001146D7">
        <w:tab/>
      </w:r>
      <w:r w:rsidRPr="001146D7">
        <w:rPr>
          <w:rFonts w:ascii="Times New Roman" w:eastAsia="EB Garamond" w:hAnsi="Times New Roman" w:cs="Times New Roman"/>
          <w:b/>
          <w:bCs/>
          <w:lang w:val="en-US"/>
        </w:rPr>
        <w:t xml:space="preserve">And </w:t>
      </w:r>
      <w:proofErr w:type="gramStart"/>
      <w:r w:rsidRPr="001146D7">
        <w:rPr>
          <w:rFonts w:ascii="Times New Roman" w:eastAsia="EB Garamond" w:hAnsi="Times New Roman" w:cs="Times New Roman"/>
          <w:b/>
          <w:bCs/>
          <w:lang w:val="en-US"/>
        </w:rPr>
        <w:t>also</w:t>
      </w:r>
      <w:proofErr w:type="gramEnd"/>
      <w:r w:rsidRPr="001146D7">
        <w:rPr>
          <w:rFonts w:ascii="Times New Roman" w:eastAsia="EB Garamond" w:hAnsi="Times New Roman" w:cs="Times New Roman"/>
          <w:b/>
          <w:bCs/>
          <w:lang w:val="en-US"/>
        </w:rPr>
        <w:t xml:space="preserve"> with you.</w:t>
      </w:r>
    </w:p>
    <w:p w14:paraId="3330BFD6" w14:textId="3A9F5372" w:rsidR="009E606C" w:rsidRPr="001146D7" w:rsidRDefault="00BF7362" w:rsidP="40F1DA74">
      <w:pPr>
        <w:spacing w:after="80" w:line="240" w:lineRule="auto"/>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Pr="001146D7">
        <w:rPr>
          <w:rFonts w:ascii="Times New Roman" w:eastAsia="EB Garamond" w:hAnsi="Times New Roman" w:cs="Times New Roman"/>
          <w:lang w:val="en-US"/>
        </w:rPr>
        <w:t>Lift up your hearts.</w:t>
      </w:r>
    </w:p>
    <w:p w14:paraId="3330BFD7" w14:textId="7B8A0EA9" w:rsidR="009E606C" w:rsidRPr="001146D7" w:rsidRDefault="00BF7362" w:rsidP="40F1DA74">
      <w:pPr>
        <w:spacing w:after="80" w:line="240" w:lineRule="auto"/>
        <w:rPr>
          <w:rFonts w:ascii="Times New Roman" w:eastAsia="EB Garamond" w:hAnsi="Times New Roman" w:cs="Times New Roman"/>
          <w:b/>
          <w:bCs/>
          <w:lang w:val="en-US"/>
        </w:rPr>
      </w:pPr>
      <w:r w:rsidRPr="001146D7">
        <w:rPr>
          <w:rFonts w:ascii="Times New Roman" w:eastAsia="EB Garamond" w:hAnsi="Times New Roman" w:cs="Times New Roman"/>
          <w:b/>
          <w:bCs/>
          <w:lang w:val="en-US"/>
        </w:rPr>
        <w:t>People:</w:t>
      </w:r>
      <w:r w:rsidRPr="001146D7">
        <w:tab/>
      </w:r>
      <w:r w:rsidRPr="001146D7">
        <w:rPr>
          <w:rFonts w:ascii="Times New Roman" w:eastAsia="EB Garamond" w:hAnsi="Times New Roman" w:cs="Times New Roman"/>
          <w:b/>
          <w:bCs/>
          <w:lang w:val="en-US"/>
        </w:rPr>
        <w:t>We lift them to the Lord.</w:t>
      </w:r>
    </w:p>
    <w:p w14:paraId="3330BFD8" w14:textId="77777777" w:rsidR="009E606C" w:rsidRPr="001146D7" w:rsidRDefault="00BF7362" w:rsidP="40F1DA74">
      <w:pPr>
        <w:spacing w:after="80" w:line="240" w:lineRule="auto"/>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Pr="001146D7">
        <w:rPr>
          <w:rFonts w:ascii="Times New Roman" w:eastAsia="EB Garamond" w:hAnsi="Times New Roman" w:cs="Times New Roman"/>
          <w:lang w:val="en-US"/>
        </w:rPr>
        <w:t>Let us give thanks to the Lord our God.</w:t>
      </w:r>
    </w:p>
    <w:p w14:paraId="5274F2AF" w14:textId="0F132ED9" w:rsidR="0030295F" w:rsidRPr="00CA09FD" w:rsidRDefault="00BF7362" w:rsidP="00CA09FD">
      <w:pPr>
        <w:spacing w:after="80" w:line="240" w:lineRule="auto"/>
        <w:rPr>
          <w:rFonts w:ascii="Times New Roman" w:eastAsia="EB Garamond" w:hAnsi="Times New Roman" w:cs="Times New Roman"/>
          <w:b/>
          <w:bCs/>
          <w:lang w:val="en-US"/>
        </w:rPr>
      </w:pPr>
      <w:r w:rsidRPr="001146D7">
        <w:rPr>
          <w:rFonts w:ascii="Times New Roman" w:eastAsia="EB Garamond" w:hAnsi="Times New Roman" w:cs="Times New Roman"/>
          <w:b/>
          <w:bCs/>
          <w:lang w:val="en-US"/>
        </w:rPr>
        <w:t>People:</w:t>
      </w:r>
      <w:r w:rsidRPr="001146D7">
        <w:tab/>
      </w:r>
      <w:r w:rsidRPr="001146D7">
        <w:rPr>
          <w:rFonts w:ascii="Times New Roman" w:eastAsia="EB Garamond" w:hAnsi="Times New Roman" w:cs="Times New Roman"/>
          <w:b/>
          <w:bCs/>
          <w:lang w:val="en-US"/>
        </w:rPr>
        <w:t>It is right to give our thanks and praise.</w:t>
      </w:r>
    </w:p>
    <w:p w14:paraId="66C22702" w14:textId="77777777" w:rsidR="0030295F" w:rsidRDefault="0030295F" w:rsidP="002F24BF">
      <w:pPr>
        <w:spacing w:after="120" w:line="240" w:lineRule="auto"/>
        <w:ind w:left="1440" w:hanging="1440"/>
        <w:rPr>
          <w:rFonts w:ascii="Times New Roman" w:eastAsia="EB Garamond" w:hAnsi="Times New Roman" w:cs="Times New Roman"/>
          <w:i/>
          <w:iCs/>
          <w:lang w:val="en-US"/>
        </w:rPr>
      </w:pPr>
    </w:p>
    <w:p w14:paraId="2B1F9FDA" w14:textId="6B8EF7B7" w:rsidR="002F24BF" w:rsidRDefault="00BF7362" w:rsidP="002F24BF">
      <w:pPr>
        <w:spacing w:after="120" w:line="240" w:lineRule="auto"/>
        <w:ind w:left="1440" w:hanging="1440"/>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Pr="001146D7">
        <w:rPr>
          <w:rFonts w:ascii="Times New Roman" w:eastAsia="EB Garamond" w:hAnsi="Times New Roman" w:cs="Times New Roman"/>
          <w:lang w:val="en-US"/>
        </w:rPr>
        <w:t>It is truly right, and good and joyful, to give you</w:t>
      </w:r>
      <w:r w:rsidR="00B23A8A">
        <w:rPr>
          <w:rFonts w:ascii="Times New Roman" w:eastAsia="EB Garamond" w:hAnsi="Times New Roman" w:cs="Times New Roman"/>
          <w:lang w:val="en-US"/>
        </w:rPr>
        <w:t xml:space="preserve"> </w:t>
      </w:r>
      <w:r w:rsidRPr="001146D7">
        <w:rPr>
          <w:rFonts w:ascii="Times New Roman" w:eastAsia="EB Garamond" w:hAnsi="Times New Roman" w:cs="Times New Roman"/>
          <w:lang w:val="en-US"/>
        </w:rPr>
        <w:t>thanks, all-holy God, source of life and fountain of mercy. You have filled us and all creation with your blessing and fed us with your constant love; you have redeemed us in Jesus Christ and knit us into one body.</w:t>
      </w:r>
    </w:p>
    <w:p w14:paraId="3330BFDC" w14:textId="1D10DDF4" w:rsidR="009E606C" w:rsidRPr="002F24BF" w:rsidRDefault="00BF7362" w:rsidP="002F24BF">
      <w:pPr>
        <w:spacing w:after="120" w:line="240" w:lineRule="auto"/>
        <w:ind w:left="1440" w:hanging="1440"/>
        <w:rPr>
          <w:rFonts w:ascii="Times New Roman" w:eastAsia="EB Garamond" w:hAnsi="Times New Roman" w:cs="Times New Roman"/>
          <w:lang w:val="en-US"/>
        </w:rPr>
      </w:pPr>
      <w:r w:rsidRPr="001146D7">
        <w:rPr>
          <w:rFonts w:ascii="Times New Roman" w:eastAsia="EB Garamond" w:hAnsi="Times New Roman" w:cs="Times New Roman"/>
          <w:b/>
          <w:bCs/>
          <w:lang w:val="en-US"/>
        </w:rPr>
        <w:t>People:</w:t>
      </w:r>
      <w:r w:rsidRPr="001146D7">
        <w:tab/>
      </w:r>
      <w:r w:rsidRPr="001146D7">
        <w:rPr>
          <w:rFonts w:ascii="Times New Roman" w:eastAsia="EB Garamond" w:hAnsi="Times New Roman" w:cs="Times New Roman"/>
          <w:b/>
          <w:bCs/>
          <w:lang w:val="en-US"/>
        </w:rPr>
        <w:t xml:space="preserve">Through your </w:t>
      </w:r>
      <w:proofErr w:type="gramStart"/>
      <w:r w:rsidRPr="001146D7">
        <w:rPr>
          <w:rFonts w:ascii="Times New Roman" w:eastAsia="EB Garamond" w:hAnsi="Times New Roman" w:cs="Times New Roman"/>
          <w:b/>
          <w:bCs/>
          <w:lang w:val="en-US"/>
        </w:rPr>
        <w:t>Spirit</w:t>
      </w:r>
      <w:proofErr w:type="gramEnd"/>
      <w:r w:rsidRPr="001146D7">
        <w:rPr>
          <w:rFonts w:ascii="Times New Roman" w:eastAsia="EB Garamond" w:hAnsi="Times New Roman" w:cs="Times New Roman"/>
          <w:b/>
          <w:bCs/>
          <w:lang w:val="en-US"/>
        </w:rPr>
        <w:t xml:space="preserve"> you replenish us and call us to fullness of life.</w:t>
      </w:r>
    </w:p>
    <w:p w14:paraId="3330BFDD" w14:textId="77777777" w:rsidR="009E606C" w:rsidRPr="001146D7" w:rsidRDefault="00BF7362" w:rsidP="40F1DA74">
      <w:pPr>
        <w:spacing w:after="120" w:line="240" w:lineRule="auto"/>
        <w:ind w:left="1440" w:hanging="1440"/>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Pr="001146D7">
        <w:rPr>
          <w:rFonts w:ascii="Times New Roman" w:eastAsia="EB Garamond" w:hAnsi="Times New Roman" w:cs="Times New Roman"/>
          <w:lang w:val="en-US"/>
        </w:rPr>
        <w:t>Therefore, joining with Angels and Archangels and with the faithful of every generation, we lift our voices with all creation as we sing.</w:t>
      </w:r>
    </w:p>
    <w:p w14:paraId="26A3B732" w14:textId="745FEBCA" w:rsidR="0031734A" w:rsidRDefault="00BF7362" w:rsidP="00030FCC">
      <w:pPr>
        <w:spacing w:after="120" w:line="240" w:lineRule="auto"/>
        <w:ind w:left="1440" w:hanging="1440"/>
        <w:rPr>
          <w:rFonts w:ascii="Times New Roman" w:eastAsia="EB Garamond" w:hAnsi="Times New Roman" w:cs="Times New Roman"/>
          <w:i/>
          <w:iCs/>
        </w:rPr>
      </w:pPr>
      <w:r w:rsidRPr="00080BB6">
        <w:rPr>
          <w:rFonts w:ascii="Times New Roman" w:eastAsia="EB Garamond" w:hAnsi="Times New Roman" w:cs="Times New Roman"/>
          <w:sz w:val="28"/>
          <w:szCs w:val="28"/>
          <w:u w:val="single"/>
        </w:rPr>
        <w:t>Sanctus</w:t>
      </w:r>
      <w:r w:rsidRPr="00080BB6">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AD0F4E" w:rsidRPr="001146D7">
        <w:rPr>
          <w:rFonts w:ascii="Times New Roman" w:eastAsia="EB Garamond" w:hAnsi="Times New Roman" w:cs="Times New Roman"/>
          <w:b/>
          <w:bCs/>
        </w:rPr>
        <w:tab/>
      </w:r>
      <w:r w:rsidR="005F2D28" w:rsidRPr="001146D7">
        <w:rPr>
          <w:rFonts w:ascii="Times New Roman" w:eastAsia="EB Garamond" w:hAnsi="Times New Roman" w:cs="Times New Roman"/>
          <w:b/>
          <w:bCs/>
        </w:rPr>
        <w:tab/>
      </w:r>
      <w:r w:rsidR="00AD0F4E" w:rsidRPr="001146D7">
        <w:rPr>
          <w:rFonts w:ascii="Times New Roman" w:eastAsia="EB Garamond" w:hAnsi="Times New Roman" w:cs="Times New Roman"/>
          <w:i/>
          <w:iCs/>
        </w:rPr>
        <w:t>Hymnal</w:t>
      </w:r>
      <w:r w:rsidR="00CC32AE" w:rsidRPr="001146D7">
        <w:rPr>
          <w:rFonts w:ascii="Times New Roman" w:eastAsia="EB Garamond" w:hAnsi="Times New Roman" w:cs="Times New Roman"/>
          <w:i/>
          <w:iCs/>
        </w:rPr>
        <w:t xml:space="preserve"> # </w:t>
      </w:r>
      <w:r w:rsidR="00AD0F4E" w:rsidRPr="001146D7">
        <w:rPr>
          <w:rFonts w:ascii="Times New Roman" w:eastAsia="EB Garamond" w:hAnsi="Times New Roman" w:cs="Times New Roman"/>
          <w:i/>
          <w:iCs/>
        </w:rPr>
        <w:t xml:space="preserve">S </w:t>
      </w:r>
      <w:r w:rsidR="00372098" w:rsidRPr="001146D7">
        <w:rPr>
          <w:rFonts w:ascii="Times New Roman" w:eastAsia="EB Garamond" w:hAnsi="Times New Roman" w:cs="Times New Roman"/>
          <w:i/>
          <w:iCs/>
        </w:rPr>
        <w:t>1</w:t>
      </w:r>
      <w:r w:rsidR="00A72B56">
        <w:rPr>
          <w:rFonts w:ascii="Times New Roman" w:eastAsia="EB Garamond" w:hAnsi="Times New Roman" w:cs="Times New Roman"/>
          <w:i/>
          <w:iCs/>
        </w:rPr>
        <w:t>29</w:t>
      </w:r>
    </w:p>
    <w:p w14:paraId="23444CC6" w14:textId="77777777" w:rsidR="00B74D3D" w:rsidRDefault="00B74D3D" w:rsidP="00B74D3D">
      <w:pPr>
        <w:spacing w:after="120" w:line="240" w:lineRule="auto"/>
        <w:rPr>
          <w:rFonts w:ascii="Times New Roman" w:eastAsia="EB Garamond" w:hAnsi="Times New Roman" w:cs="Times New Roman"/>
          <w:b/>
          <w:bCs/>
        </w:rPr>
      </w:pPr>
    </w:p>
    <w:p w14:paraId="40F295B5" w14:textId="02CED596" w:rsidR="006A469A" w:rsidRDefault="00BF7362" w:rsidP="006A469A">
      <w:pPr>
        <w:ind w:left="1440" w:hanging="1440"/>
      </w:pPr>
      <w:r w:rsidRPr="001146D7">
        <w:rPr>
          <w:rFonts w:ascii="Times New Roman" w:eastAsia="EB Garamond" w:hAnsi="Times New Roman" w:cs="Times New Roman"/>
          <w:i/>
          <w:iCs/>
          <w:lang w:val="en-US"/>
        </w:rPr>
        <w:t>Presider:</w:t>
      </w:r>
      <w:r w:rsidRPr="001146D7">
        <w:tab/>
      </w:r>
      <w:r w:rsidR="006A469A" w:rsidRPr="006A469A">
        <w:rPr>
          <w:rFonts w:ascii="Times New Roman" w:hAnsi="Times New Roman" w:cs="Times New Roman"/>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14:paraId="5B03EF10" w14:textId="356622D6" w:rsidR="00817FA3" w:rsidRPr="00F76D6E" w:rsidRDefault="00817FA3" w:rsidP="00B74D3D">
      <w:pPr>
        <w:spacing w:after="120" w:line="240" w:lineRule="auto"/>
        <w:ind w:left="1440" w:hanging="1440"/>
        <w:rPr>
          <w:rFonts w:ascii="Times New Roman" w:eastAsia="EB Garamond" w:hAnsi="Times New Roman" w:cs="Times New Roman"/>
          <w:lang w:val="en-US"/>
        </w:rPr>
      </w:pPr>
    </w:p>
    <w:p w14:paraId="64FD2C7C" w14:textId="77777777" w:rsidR="00F564C1" w:rsidRDefault="00BF7362" w:rsidP="00F564C1">
      <w:pPr>
        <w:ind w:left="1440" w:hanging="1440"/>
        <w:rPr>
          <w:b/>
          <w:bCs/>
        </w:rPr>
      </w:pPr>
      <w:r w:rsidRPr="001146D7">
        <w:rPr>
          <w:rFonts w:ascii="Times New Roman" w:eastAsia="EB Garamond" w:hAnsi="Times New Roman" w:cs="Times New Roman"/>
          <w:b/>
          <w:bCs/>
          <w:lang w:val="en-US"/>
        </w:rPr>
        <w:t>People:</w:t>
      </w:r>
      <w:r w:rsidRPr="001146D7">
        <w:tab/>
      </w:r>
      <w:r w:rsidR="004F0967" w:rsidRPr="00041912">
        <w:rPr>
          <w:rFonts w:ascii="Times New Roman" w:hAnsi="Times New Roman" w:cs="Times New Roman"/>
          <w:b/>
          <w:bCs/>
        </w:rPr>
        <w:t>Jesus stretched out his arms upon the cross, and offered himself in obedience to your will, a perfect sacrifice for the whole world.</w:t>
      </w:r>
    </w:p>
    <w:p w14:paraId="4A4D61C4" w14:textId="609E3D46" w:rsidR="00013349" w:rsidRDefault="00BF7362" w:rsidP="00990465">
      <w:pPr>
        <w:ind w:left="1440" w:hanging="1440"/>
        <w:rPr>
          <w:rFonts w:ascii="Times New Roman" w:hAnsi="Times New Roman" w:cs="Times New Roman"/>
        </w:rPr>
      </w:pPr>
      <w:r w:rsidRPr="001146D7">
        <w:rPr>
          <w:rFonts w:ascii="Times New Roman" w:eastAsia="EB Garamond" w:hAnsi="Times New Roman" w:cs="Times New Roman"/>
          <w:i/>
          <w:iCs/>
          <w:lang w:val="en-US"/>
        </w:rPr>
        <w:t>Presider:</w:t>
      </w:r>
      <w:r w:rsidRPr="001146D7">
        <w:tab/>
      </w:r>
      <w:r w:rsidR="005A0B68" w:rsidRPr="003F7F6C">
        <w:rPr>
          <w:rFonts w:ascii="Times New Roman" w:hAnsi="Times New Roman" w:cs="Times New Roman"/>
        </w:rPr>
        <w:t>On the night he was handed over to suffering and death, our Savior Jesus Christ took bread; and when he had given thanks to you, he broke it, and gave it to his disciples, and said, “Take, eat: This is my Body, which is given for you. Do this for the remembrance of me.”</w:t>
      </w:r>
    </w:p>
    <w:p w14:paraId="5F2842EB" w14:textId="45FB0721" w:rsidR="00C36E50" w:rsidRPr="003F7F6C" w:rsidRDefault="005A0B68" w:rsidP="003F7F6C">
      <w:pPr>
        <w:spacing w:line="259" w:lineRule="auto"/>
        <w:ind w:left="1440"/>
        <w:rPr>
          <w:rFonts w:ascii="Times New Roman" w:hAnsi="Times New Roman" w:cs="Times New Roman"/>
        </w:rPr>
      </w:pPr>
      <w:r w:rsidRPr="003F7F6C">
        <w:rPr>
          <w:rFonts w:ascii="Times New Roman" w:hAnsi="Times New Roman" w:cs="Times New Roman"/>
        </w:rPr>
        <w:t xml:space="preserve">After supper Jesus took the cup of wine; and when he had given thanks, he gave it to them, and said, “Drink this, all of you: </w:t>
      </w:r>
      <w:r w:rsidR="00926909" w:rsidRPr="003F7F6C">
        <w:rPr>
          <w:rFonts w:ascii="Times New Roman" w:hAnsi="Times New Roman" w:cs="Times New Roman"/>
        </w:rPr>
        <w:t xml:space="preserve"> </w:t>
      </w:r>
      <w:r w:rsidRPr="003F7F6C">
        <w:rPr>
          <w:rFonts w:ascii="Times New Roman" w:hAnsi="Times New Roman" w:cs="Times New Roman"/>
        </w:rPr>
        <w:t>This is my Blood of the new Covenant, which is shed for you and for many for the forgiveness of sins. Whenever you drink</w:t>
      </w:r>
      <w:r w:rsidR="00F27678" w:rsidRPr="003F7F6C">
        <w:rPr>
          <w:rFonts w:ascii="Times New Roman" w:hAnsi="Times New Roman" w:cs="Times New Roman"/>
        </w:rPr>
        <w:t xml:space="preserve"> </w:t>
      </w:r>
      <w:r w:rsidRPr="003F7F6C">
        <w:rPr>
          <w:rFonts w:ascii="Times New Roman" w:hAnsi="Times New Roman" w:cs="Times New Roman"/>
        </w:rPr>
        <w:t>it, do this for the remembrance of me.</w:t>
      </w:r>
      <w:r w:rsidR="00F27678" w:rsidRPr="003F7F6C">
        <w:rPr>
          <w:rFonts w:ascii="Times New Roman" w:hAnsi="Times New Roman" w:cs="Times New Roman"/>
        </w:rPr>
        <w:t xml:space="preserve"> </w:t>
      </w:r>
      <w:r w:rsidRPr="003F7F6C">
        <w:rPr>
          <w:rFonts w:ascii="Times New Roman" w:hAnsi="Times New Roman" w:cs="Times New Roman"/>
        </w:rPr>
        <w:t>Therefore</w:t>
      </w:r>
      <w:r w:rsidR="00702174" w:rsidRPr="003F7F6C">
        <w:rPr>
          <w:rFonts w:ascii="Times New Roman" w:hAnsi="Times New Roman" w:cs="Times New Roman"/>
        </w:rPr>
        <w:t>,</w:t>
      </w:r>
      <w:r w:rsidRPr="003F7F6C">
        <w:rPr>
          <w:rFonts w:ascii="Times New Roman" w:hAnsi="Times New Roman" w:cs="Times New Roman"/>
        </w:rPr>
        <w:t xml:space="preserve"> we proclaim the mystery of faith:</w:t>
      </w:r>
    </w:p>
    <w:p w14:paraId="3330BFE4" w14:textId="33F2F803" w:rsidR="009E606C" w:rsidRPr="001146D7" w:rsidRDefault="00BF7362" w:rsidP="40F1DA74">
      <w:pPr>
        <w:spacing w:after="120" w:line="240" w:lineRule="auto"/>
        <w:ind w:left="1440" w:hanging="1440"/>
        <w:rPr>
          <w:rFonts w:ascii="Times New Roman" w:eastAsia="EB Garamond" w:hAnsi="Times New Roman" w:cs="Times New Roman"/>
          <w:b/>
          <w:bCs/>
          <w:lang w:val="en-US"/>
        </w:rPr>
      </w:pPr>
      <w:r w:rsidRPr="001146D7">
        <w:rPr>
          <w:rFonts w:ascii="Times New Roman" w:eastAsia="EB Garamond" w:hAnsi="Times New Roman" w:cs="Times New Roman"/>
          <w:b/>
          <w:bCs/>
          <w:lang w:val="en-US"/>
        </w:rPr>
        <w:t>All:</w:t>
      </w:r>
      <w:r w:rsidRPr="001146D7">
        <w:tab/>
      </w:r>
      <w:r w:rsidR="008A6973">
        <w:rPr>
          <w:rFonts w:ascii="Times New Roman" w:eastAsia="EB Garamond" w:hAnsi="Times New Roman" w:cs="Times New Roman"/>
          <w:b/>
          <w:bCs/>
          <w:lang w:val="en-US"/>
        </w:rPr>
        <w:t xml:space="preserve">We </w:t>
      </w:r>
      <w:r w:rsidR="002534D8">
        <w:rPr>
          <w:rFonts w:ascii="Times New Roman" w:eastAsia="EB Garamond" w:hAnsi="Times New Roman" w:cs="Times New Roman"/>
          <w:b/>
          <w:bCs/>
          <w:lang w:val="en-US"/>
        </w:rPr>
        <w:t>celebrate his death and resurrection, as we await the day of his coming.</w:t>
      </w:r>
    </w:p>
    <w:p w14:paraId="15FCA15E" w14:textId="77777777" w:rsidR="00013349" w:rsidRDefault="00013349" w:rsidP="00FD5A73">
      <w:pPr>
        <w:ind w:left="1440" w:hanging="1440"/>
        <w:rPr>
          <w:rFonts w:ascii="Times New Roman" w:eastAsia="EB Garamond" w:hAnsi="Times New Roman" w:cs="Times New Roman"/>
          <w:i/>
          <w:iCs/>
          <w:lang w:val="en-US"/>
        </w:rPr>
      </w:pPr>
    </w:p>
    <w:p w14:paraId="3330BFE7" w14:textId="15AC81CF" w:rsidR="009E606C" w:rsidRDefault="00BF7362" w:rsidP="00FD5A73">
      <w:pPr>
        <w:ind w:left="1440" w:hanging="1440"/>
      </w:pPr>
      <w:r w:rsidRPr="001146D7">
        <w:rPr>
          <w:rFonts w:ascii="Times New Roman" w:eastAsia="EB Garamond" w:hAnsi="Times New Roman" w:cs="Times New Roman"/>
          <w:i/>
          <w:iCs/>
          <w:lang w:val="en-US"/>
        </w:rPr>
        <w:t>Presider:</w:t>
      </w:r>
      <w:r w:rsidRPr="001146D7">
        <w:tab/>
      </w:r>
      <w:r w:rsidR="00FD5A73" w:rsidRPr="00FD5A73">
        <w:rPr>
          <w:rFonts w:ascii="Times New Roman" w:hAnsi="Times New Roman" w:cs="Times New Roman"/>
        </w:rPr>
        <w:t>We celebrate the memorial of our redemption, Almighty God, in this sacrifice of praise and thanksgiving. Recalling Christ’s death, resurrection, and ascension, we offer you these gifts. Sanctify them by your Holy Spirit to be for your people the Body and Blood of your Son, the holy food and drink of new and unending life in Christ.</w:t>
      </w:r>
      <w:r w:rsidR="00FD5A73">
        <w:t xml:space="preserve"> </w:t>
      </w:r>
    </w:p>
    <w:p w14:paraId="194288C6" w14:textId="3A9DC283" w:rsidR="00FD5A73" w:rsidRPr="003A79EC" w:rsidRDefault="00FD5A73" w:rsidP="00FD5A73">
      <w:pPr>
        <w:ind w:left="1440" w:hanging="1440"/>
        <w:rPr>
          <w:b/>
          <w:bCs/>
        </w:rPr>
      </w:pPr>
      <w:r w:rsidRPr="00FD5A73">
        <w:rPr>
          <w:rFonts w:ascii="Times New Roman" w:eastAsia="EB Garamond" w:hAnsi="Times New Roman" w:cs="Times New Roman"/>
          <w:b/>
          <w:bCs/>
          <w:lang w:val="en-US"/>
        </w:rPr>
        <w:t xml:space="preserve">People: </w:t>
      </w:r>
      <w:r>
        <w:rPr>
          <w:rFonts w:ascii="Times New Roman" w:eastAsia="EB Garamond" w:hAnsi="Times New Roman" w:cs="Times New Roman"/>
          <w:b/>
          <w:bCs/>
          <w:lang w:val="en-US"/>
        </w:rPr>
        <w:tab/>
      </w:r>
      <w:r w:rsidRPr="003A79EC">
        <w:rPr>
          <w:rFonts w:ascii="Times New Roman" w:hAnsi="Times New Roman" w:cs="Times New Roman"/>
          <w:b/>
          <w:bCs/>
        </w:rPr>
        <w:t>Sanctify us also that we may faithfully receive this holy Sacrament, and serve you in unity, constancy, and peace; and at the last day bring us with all your saints into the joy of your eternal kingdom.</w:t>
      </w:r>
    </w:p>
    <w:p w14:paraId="07B5C6BC" w14:textId="66EE286F" w:rsidR="00FD5A73" w:rsidRPr="00990465" w:rsidRDefault="003A79EC" w:rsidP="00990465">
      <w:pPr>
        <w:ind w:left="1440" w:hanging="1440"/>
      </w:pPr>
      <w:r w:rsidRPr="003A79EC">
        <w:rPr>
          <w:rFonts w:ascii="Times New Roman" w:eastAsia="EB Garamond" w:hAnsi="Times New Roman" w:cs="Times New Roman"/>
          <w:i/>
          <w:iCs/>
          <w:lang w:val="en-US"/>
        </w:rPr>
        <w:t>Presider:</w:t>
      </w:r>
      <w:r>
        <w:rPr>
          <w:rFonts w:ascii="Times New Roman" w:eastAsia="EB Garamond" w:hAnsi="Times New Roman" w:cs="Times New Roman"/>
          <w:i/>
          <w:iCs/>
          <w:lang w:val="en-US"/>
        </w:rPr>
        <w:tab/>
      </w:r>
      <w:r w:rsidRPr="003A79EC">
        <w:rPr>
          <w:rFonts w:ascii="Times New Roman" w:hAnsi="Times New Roman" w:cs="Times New Roman"/>
        </w:rPr>
        <w:t xml:space="preserve">All this we ask through Jesus Christ our Savior. By Christ, and with Christ, and in Christ, in the unity of the Holy Spirit all honor and glory </w:t>
      </w:r>
      <w:proofErr w:type="gramStart"/>
      <w:r w:rsidRPr="003A79EC">
        <w:rPr>
          <w:rFonts w:ascii="Times New Roman" w:hAnsi="Times New Roman" w:cs="Times New Roman"/>
        </w:rPr>
        <w:t>i</w:t>
      </w:r>
      <w:r>
        <w:rPr>
          <w:rFonts w:ascii="Times New Roman" w:hAnsi="Times New Roman" w:cs="Times New Roman"/>
        </w:rPr>
        <w:t>s</w:t>
      </w:r>
      <w:proofErr w:type="gramEnd"/>
      <w:r w:rsidRPr="003A79EC">
        <w:rPr>
          <w:rFonts w:ascii="Times New Roman" w:hAnsi="Times New Roman" w:cs="Times New Roman"/>
        </w:rPr>
        <w:t xml:space="preserve"> yours, Almighty God, now and forever.</w:t>
      </w:r>
    </w:p>
    <w:p w14:paraId="48EF5614" w14:textId="1D1A23D5" w:rsidR="00DE3AC8" w:rsidRPr="00F76D6E" w:rsidRDefault="00BF7362" w:rsidP="00F76D6E">
      <w:pPr>
        <w:spacing w:after="120" w:line="240" w:lineRule="auto"/>
        <w:ind w:left="1440" w:hanging="1440"/>
        <w:rPr>
          <w:rFonts w:ascii="Times New Roman" w:eastAsia="EB Garamond" w:hAnsi="Times New Roman" w:cs="Times New Roman"/>
          <w:b/>
          <w:bCs/>
          <w:lang w:val="en-US"/>
        </w:rPr>
      </w:pPr>
      <w:r w:rsidRPr="001146D7">
        <w:rPr>
          <w:rFonts w:ascii="Times New Roman" w:eastAsia="EB Garamond" w:hAnsi="Times New Roman" w:cs="Times New Roman"/>
          <w:b/>
          <w:bCs/>
          <w:lang w:val="en-US"/>
        </w:rPr>
        <w:t>All:</w:t>
      </w:r>
      <w:r w:rsidRPr="001146D7">
        <w:tab/>
      </w:r>
      <w:r w:rsidRPr="001146D7">
        <w:rPr>
          <w:rFonts w:ascii="Times New Roman" w:eastAsia="EB Garamond" w:hAnsi="Times New Roman" w:cs="Times New Roman"/>
          <w:b/>
          <w:bCs/>
          <w:lang w:val="en-US"/>
        </w:rPr>
        <w:t>AMEN</w:t>
      </w:r>
    </w:p>
    <w:p w14:paraId="53A251A6" w14:textId="77777777" w:rsidR="00013349" w:rsidRDefault="00013349" w:rsidP="002A1691">
      <w:pPr>
        <w:spacing w:after="120" w:line="240" w:lineRule="auto"/>
        <w:ind w:left="1440" w:hanging="1440"/>
        <w:rPr>
          <w:rFonts w:ascii="Times New Roman" w:eastAsia="EB Garamond" w:hAnsi="Times New Roman" w:cs="Times New Roman"/>
          <w:i/>
          <w:iCs/>
          <w:lang w:val="en-US"/>
        </w:rPr>
      </w:pPr>
    </w:p>
    <w:p w14:paraId="2AA04E3D" w14:textId="431915FA" w:rsidR="00013349" w:rsidRPr="00013349" w:rsidRDefault="00013349" w:rsidP="002A1691">
      <w:pPr>
        <w:spacing w:after="120" w:line="240" w:lineRule="auto"/>
        <w:ind w:left="1440" w:hanging="1440"/>
        <w:rPr>
          <w:rFonts w:ascii="Times New Roman" w:eastAsia="EB Garamond" w:hAnsi="Times New Roman" w:cs="Times New Roman"/>
          <w:sz w:val="28"/>
          <w:szCs w:val="28"/>
          <w:u w:val="single"/>
          <w:lang w:val="en-US"/>
        </w:rPr>
      </w:pPr>
      <w:r w:rsidRPr="00013349">
        <w:rPr>
          <w:rFonts w:ascii="Times New Roman" w:eastAsia="EB Garamond" w:hAnsi="Times New Roman" w:cs="Times New Roman"/>
          <w:sz w:val="28"/>
          <w:szCs w:val="28"/>
          <w:u w:val="single"/>
          <w:lang w:val="en-US"/>
        </w:rPr>
        <w:t>The Lord’s Prayer:</w:t>
      </w:r>
    </w:p>
    <w:p w14:paraId="01E65981" w14:textId="04955043" w:rsidR="00013349" w:rsidRPr="00990465" w:rsidRDefault="00BF7362" w:rsidP="00990465">
      <w:pPr>
        <w:spacing w:after="120" w:line="240" w:lineRule="auto"/>
        <w:ind w:left="1440" w:hanging="1440"/>
        <w:rPr>
          <w:rFonts w:ascii="Times New Roman" w:eastAsia="EB Garamond" w:hAnsi="Times New Roman" w:cs="Times New Roman"/>
          <w:lang w:val="en-US"/>
        </w:rPr>
      </w:pPr>
      <w:r w:rsidRPr="001146D7">
        <w:rPr>
          <w:rFonts w:ascii="Times New Roman" w:eastAsia="EB Garamond" w:hAnsi="Times New Roman" w:cs="Times New Roman"/>
          <w:i/>
          <w:iCs/>
          <w:lang w:val="en-US"/>
        </w:rPr>
        <w:t>Presider:</w:t>
      </w:r>
      <w:r w:rsidRPr="001146D7">
        <w:tab/>
      </w:r>
      <w:r w:rsidRPr="001146D7">
        <w:rPr>
          <w:rFonts w:ascii="Times New Roman" w:eastAsia="EB Garamond" w:hAnsi="Times New Roman" w:cs="Times New Roman"/>
          <w:lang w:val="en-US"/>
        </w:rPr>
        <w:t>A</w:t>
      </w:r>
      <w:r w:rsidR="00767224">
        <w:rPr>
          <w:rFonts w:ascii="Times New Roman" w:eastAsia="EB Garamond" w:hAnsi="Times New Roman" w:cs="Times New Roman"/>
          <w:lang w:val="en-US"/>
        </w:rPr>
        <w:t>s</w:t>
      </w:r>
      <w:r w:rsidR="002A071E">
        <w:rPr>
          <w:rFonts w:ascii="Times New Roman" w:eastAsia="EB Garamond" w:hAnsi="Times New Roman" w:cs="Times New Roman"/>
          <w:lang w:val="en-US"/>
        </w:rPr>
        <w:t xml:space="preserve"> </w:t>
      </w:r>
      <w:r w:rsidRPr="001146D7">
        <w:rPr>
          <w:rFonts w:ascii="Times New Roman" w:eastAsia="EB Garamond" w:hAnsi="Times New Roman" w:cs="Times New Roman"/>
          <w:lang w:val="en-US"/>
        </w:rPr>
        <w:t xml:space="preserve">our Savior Christ has taught us, we </w:t>
      </w:r>
      <w:r w:rsidR="00767224">
        <w:rPr>
          <w:rFonts w:ascii="Times New Roman" w:eastAsia="EB Garamond" w:hAnsi="Times New Roman" w:cs="Times New Roman"/>
          <w:lang w:val="en-US"/>
        </w:rPr>
        <w:t>now</w:t>
      </w:r>
      <w:r w:rsidRPr="001146D7">
        <w:rPr>
          <w:rFonts w:ascii="Times New Roman" w:eastAsia="EB Garamond" w:hAnsi="Times New Roman" w:cs="Times New Roman"/>
          <w:lang w:val="en-US"/>
        </w:rPr>
        <w:t xml:space="preserve"> pray:</w:t>
      </w:r>
    </w:p>
    <w:p w14:paraId="3330BFEA" w14:textId="15232F9D" w:rsidR="0045346E" w:rsidRPr="001146D7" w:rsidRDefault="00BF7362" w:rsidP="40F1DA74">
      <w:pPr>
        <w:spacing w:after="0" w:line="240" w:lineRule="auto"/>
        <w:ind w:left="1440" w:hanging="1440"/>
        <w:rPr>
          <w:rFonts w:ascii="Times New Roman" w:eastAsia="EB Garamond" w:hAnsi="Times New Roman" w:cs="Times New Roman"/>
          <w:b/>
          <w:bCs/>
          <w:lang w:val="en-US"/>
        </w:rPr>
      </w:pPr>
      <w:r w:rsidRPr="00B23CEC">
        <w:rPr>
          <w:rFonts w:ascii="Times New Roman" w:eastAsia="EB Garamond" w:hAnsi="Times New Roman" w:cs="Times New Roman"/>
          <w:b/>
          <w:bCs/>
          <w:lang w:val="en-US"/>
        </w:rPr>
        <w:t>People:</w:t>
      </w:r>
      <w:r w:rsidRPr="0031734A">
        <w:rPr>
          <w:sz w:val="28"/>
          <w:szCs w:val="28"/>
        </w:rPr>
        <w:tab/>
      </w:r>
      <w:r w:rsidRPr="001146D7">
        <w:rPr>
          <w:rFonts w:ascii="Times New Roman" w:eastAsia="EB Garamond" w:hAnsi="Times New Roman" w:cs="Times New Roman"/>
          <w:b/>
          <w:bCs/>
          <w:lang w:val="en-US"/>
        </w:rPr>
        <w:t>Our Father</w:t>
      </w:r>
      <w:r w:rsidR="00556EDC" w:rsidRPr="001146D7">
        <w:rPr>
          <w:rFonts w:ascii="Times New Roman" w:eastAsia="EB Garamond" w:hAnsi="Times New Roman" w:cs="Times New Roman"/>
          <w:b/>
          <w:bCs/>
          <w:lang w:val="en-US"/>
        </w:rPr>
        <w:t xml:space="preserve"> in hea</w:t>
      </w:r>
      <w:r w:rsidR="0035195F" w:rsidRPr="001146D7">
        <w:rPr>
          <w:rFonts w:ascii="Times New Roman" w:eastAsia="EB Garamond" w:hAnsi="Times New Roman" w:cs="Times New Roman"/>
          <w:b/>
          <w:bCs/>
          <w:lang w:val="en-US"/>
        </w:rPr>
        <w:t>ven, hallowed be your Name, your kingdom come</w:t>
      </w:r>
      <w:r w:rsidR="008C52B8" w:rsidRPr="001146D7">
        <w:rPr>
          <w:rFonts w:ascii="Times New Roman" w:eastAsia="EB Garamond" w:hAnsi="Times New Roman" w:cs="Times New Roman"/>
          <w:b/>
          <w:bCs/>
          <w:lang w:val="en-US"/>
        </w:rPr>
        <w:t xml:space="preserve">, your will be done, on earth as in heaven. Give us today our daily bread. Forgive us </w:t>
      </w:r>
      <w:r w:rsidR="00C80389" w:rsidRPr="001146D7">
        <w:rPr>
          <w:rFonts w:ascii="Times New Roman" w:eastAsia="EB Garamond" w:hAnsi="Times New Roman" w:cs="Times New Roman"/>
          <w:b/>
          <w:bCs/>
          <w:lang w:val="en-US"/>
        </w:rPr>
        <w:t>our sins as we forgive those who sin against us. Save us from the time of trial</w:t>
      </w:r>
      <w:r w:rsidR="00F504A6" w:rsidRPr="001146D7">
        <w:rPr>
          <w:rFonts w:ascii="Times New Roman" w:eastAsia="EB Garamond" w:hAnsi="Times New Roman" w:cs="Times New Roman"/>
          <w:b/>
          <w:bCs/>
          <w:lang w:val="en-US"/>
        </w:rPr>
        <w:t xml:space="preserve">, and deliver us from evil. For the kingdom, the power, and the glory </w:t>
      </w:r>
      <w:r w:rsidR="00C17591" w:rsidRPr="001146D7">
        <w:rPr>
          <w:rFonts w:ascii="Times New Roman" w:eastAsia="EB Garamond" w:hAnsi="Times New Roman" w:cs="Times New Roman"/>
          <w:b/>
          <w:bCs/>
          <w:lang w:val="en-US"/>
        </w:rPr>
        <w:t xml:space="preserve">are yours, now and </w:t>
      </w:r>
      <w:r w:rsidR="00EE1193" w:rsidRPr="001146D7">
        <w:rPr>
          <w:rFonts w:ascii="Times New Roman" w:eastAsia="EB Garamond" w:hAnsi="Times New Roman" w:cs="Times New Roman"/>
          <w:b/>
          <w:bCs/>
          <w:lang w:val="en-US"/>
        </w:rPr>
        <w:t>forever.</w:t>
      </w:r>
    </w:p>
    <w:p w14:paraId="3330BFF7" w14:textId="6791434A" w:rsidR="009E606C" w:rsidRPr="001146D7" w:rsidRDefault="00BF7362" w:rsidP="000757B3">
      <w:pPr>
        <w:spacing w:after="0" w:line="240" w:lineRule="auto"/>
        <w:ind w:left="2160" w:hanging="720"/>
        <w:rPr>
          <w:rFonts w:ascii="Times New Roman" w:eastAsia="EB Garamond" w:hAnsi="Times New Roman" w:cs="Times New Roman"/>
          <w:b/>
          <w:bCs/>
        </w:rPr>
      </w:pPr>
      <w:r w:rsidRPr="001146D7">
        <w:rPr>
          <w:rFonts w:ascii="Times New Roman" w:eastAsia="EB Garamond" w:hAnsi="Times New Roman" w:cs="Times New Roman"/>
          <w:b/>
          <w:bCs/>
        </w:rPr>
        <w:t>Amen.</w:t>
      </w:r>
    </w:p>
    <w:p w14:paraId="0F26216B" w14:textId="77777777" w:rsidR="00AA4306" w:rsidRPr="007C7807" w:rsidRDefault="00AA4306">
      <w:pPr>
        <w:spacing w:after="120" w:line="240" w:lineRule="auto"/>
        <w:rPr>
          <w:rFonts w:ascii="Times New Roman" w:eastAsia="EB Garamond" w:hAnsi="Times New Roman" w:cs="Times New Roman"/>
          <w:sz w:val="28"/>
          <w:szCs w:val="28"/>
          <w:u w:val="single"/>
        </w:rPr>
      </w:pPr>
    </w:p>
    <w:p w14:paraId="3DC33615" w14:textId="71B7A3DF" w:rsidR="00F4085C" w:rsidRPr="00990465" w:rsidRDefault="00BF7362" w:rsidP="40F1DA74">
      <w:pPr>
        <w:spacing w:after="120" w:line="240" w:lineRule="auto"/>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Breaking of the Bread</w:t>
      </w:r>
    </w:p>
    <w:p w14:paraId="33CF9A17" w14:textId="5D4D735D" w:rsidR="00F4085C" w:rsidRDefault="009E6AE6" w:rsidP="00B83A7E">
      <w:pPr>
        <w:spacing w:after="120" w:line="240" w:lineRule="auto"/>
        <w:rPr>
          <w:rFonts w:ascii="Times New Roman" w:eastAsia="EB Garamond" w:hAnsi="Times New Roman" w:cs="Times New Roman"/>
          <w:i/>
          <w:iCs/>
          <w:lang w:val="en-US"/>
        </w:rPr>
      </w:pPr>
      <w:r w:rsidRPr="007C7807">
        <w:rPr>
          <w:rFonts w:ascii="Times New Roman" w:eastAsia="EB Garamond" w:hAnsi="Times New Roman" w:cs="Times New Roman"/>
          <w:sz w:val="28"/>
          <w:szCs w:val="28"/>
          <w:u w:val="single"/>
          <w:lang w:val="en-US"/>
        </w:rPr>
        <w:t>Fraction Anthem</w:t>
      </w:r>
      <w:r w:rsidRPr="00A56FEA">
        <w:tab/>
      </w:r>
      <w:r w:rsidRPr="00A56FEA">
        <w:tab/>
      </w:r>
      <w:r w:rsidRPr="00A56FEA">
        <w:tab/>
      </w:r>
      <w:r w:rsidRPr="00A56FEA">
        <w:tab/>
      </w:r>
      <w:r w:rsidRPr="00A56FEA">
        <w:tab/>
      </w:r>
      <w:r w:rsidRPr="00A56FEA">
        <w:tab/>
      </w:r>
      <w:r w:rsidRPr="00A56FEA">
        <w:rPr>
          <w:rFonts w:ascii="Times New Roman" w:eastAsia="EB Garamond" w:hAnsi="Times New Roman" w:cs="Times New Roman"/>
          <w:i/>
          <w:iCs/>
          <w:lang w:val="en-US"/>
        </w:rPr>
        <w:t>Hymnal</w:t>
      </w:r>
      <w:r w:rsidR="000757B3" w:rsidRPr="00A56FEA">
        <w:rPr>
          <w:rFonts w:ascii="Times New Roman" w:eastAsia="EB Garamond" w:hAnsi="Times New Roman" w:cs="Times New Roman"/>
          <w:i/>
          <w:iCs/>
          <w:lang w:val="en-US"/>
        </w:rPr>
        <w:t xml:space="preserve"> </w:t>
      </w:r>
      <w:r w:rsidR="00CC32AE" w:rsidRPr="00A56FEA">
        <w:rPr>
          <w:rFonts w:ascii="Times New Roman" w:eastAsia="EB Garamond" w:hAnsi="Times New Roman" w:cs="Times New Roman"/>
          <w:i/>
          <w:iCs/>
          <w:lang w:val="en-US"/>
        </w:rPr>
        <w:t>#</w:t>
      </w:r>
      <w:r w:rsidRPr="00A56FEA">
        <w:rPr>
          <w:rFonts w:ascii="Times New Roman" w:eastAsia="EB Garamond" w:hAnsi="Times New Roman" w:cs="Times New Roman"/>
          <w:i/>
          <w:iCs/>
          <w:lang w:val="en-US"/>
        </w:rPr>
        <w:t xml:space="preserve"> S </w:t>
      </w:r>
      <w:r w:rsidR="004B4051" w:rsidRPr="00A56FEA">
        <w:rPr>
          <w:rFonts w:ascii="Times New Roman" w:eastAsia="EB Garamond" w:hAnsi="Times New Roman" w:cs="Times New Roman"/>
          <w:i/>
          <w:iCs/>
          <w:lang w:val="en-US"/>
        </w:rPr>
        <w:t>1</w:t>
      </w:r>
      <w:r w:rsidR="00D920B5">
        <w:rPr>
          <w:rFonts w:ascii="Times New Roman" w:eastAsia="EB Garamond" w:hAnsi="Times New Roman" w:cs="Times New Roman"/>
          <w:i/>
          <w:iCs/>
          <w:lang w:val="en-US"/>
        </w:rPr>
        <w:t>55</w:t>
      </w:r>
    </w:p>
    <w:p w14:paraId="2368D3F1" w14:textId="13A77A08" w:rsidR="00A368B3" w:rsidRPr="00990465" w:rsidRDefault="00BF7362" w:rsidP="00990465">
      <w:pPr>
        <w:spacing w:line="240" w:lineRule="auto"/>
        <w:ind w:left="1440" w:hanging="1440"/>
        <w:rPr>
          <w:rFonts w:ascii="Times New Roman" w:eastAsia="EB Garamond" w:hAnsi="Times New Roman" w:cs="Times New Roman"/>
          <w:lang w:val="en-US"/>
        </w:rPr>
      </w:pPr>
      <w:r w:rsidRPr="00F04E65">
        <w:rPr>
          <w:rFonts w:ascii="Times New Roman" w:eastAsia="EB Garamond" w:hAnsi="Times New Roman" w:cs="Times New Roman"/>
          <w:i/>
          <w:iCs/>
          <w:lang w:val="en-US"/>
        </w:rPr>
        <w:t>Presider:</w:t>
      </w:r>
      <w:r w:rsidRPr="00F04E65">
        <w:tab/>
      </w:r>
      <w:r w:rsidRPr="00F04E65">
        <w:rPr>
          <w:rFonts w:ascii="Times New Roman" w:eastAsia="EB Garamond" w:hAnsi="Times New Roman" w:cs="Times New Roman"/>
          <w:lang w:val="en-US"/>
        </w:rPr>
        <w:t>The Gifts of God for the People of God. Take them in remembrance that Christ died for you, and feed on him in your hearts by faith, with thanksgiving.</w:t>
      </w:r>
    </w:p>
    <w:p w14:paraId="3330BFFC" w14:textId="704508A0" w:rsidR="009E606C" w:rsidRPr="007C7807" w:rsidRDefault="00BF7362">
      <w:pPr>
        <w:spacing w:after="120" w:line="240" w:lineRule="auto"/>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The Communion of the People</w:t>
      </w:r>
    </w:p>
    <w:p w14:paraId="39170711" w14:textId="393863CA" w:rsidR="00A368B3" w:rsidRPr="00990465" w:rsidRDefault="00BF7362" w:rsidP="00990465">
      <w:pPr>
        <w:spacing w:after="0" w:line="240" w:lineRule="auto"/>
        <w:ind w:left="1440" w:firstLine="720"/>
        <w:rPr>
          <w:rFonts w:ascii="Times New Roman" w:eastAsia="EB Garamond" w:hAnsi="Times New Roman" w:cs="Times New Roman"/>
        </w:rPr>
      </w:pPr>
      <w:r w:rsidRPr="00B23CEC">
        <w:rPr>
          <w:rFonts w:ascii="Times New Roman" w:eastAsia="EB Garamond" w:hAnsi="Times New Roman" w:cs="Times New Roman"/>
        </w:rPr>
        <w:t xml:space="preserve">This is God’s table and </w:t>
      </w:r>
      <w:r w:rsidR="00817FA3">
        <w:rPr>
          <w:rFonts w:ascii="Times New Roman" w:eastAsia="EB Garamond" w:hAnsi="Times New Roman" w:cs="Times New Roman"/>
        </w:rPr>
        <w:t>a</w:t>
      </w:r>
      <w:r w:rsidRPr="00B23CEC">
        <w:rPr>
          <w:rFonts w:ascii="Times New Roman" w:eastAsia="EB Garamond" w:hAnsi="Times New Roman" w:cs="Times New Roman"/>
        </w:rPr>
        <w:t>ll are welcome.</w:t>
      </w:r>
    </w:p>
    <w:p w14:paraId="43D05ED8" w14:textId="41DD5739" w:rsidR="00041912" w:rsidRPr="00990465" w:rsidRDefault="00AD32AE" w:rsidP="00990465">
      <w:pPr>
        <w:spacing w:after="0" w:line="240" w:lineRule="auto"/>
        <w:rPr>
          <w:rFonts w:ascii="Times New Roman" w:eastAsia="Jacques Francois Shadow" w:hAnsi="Times New Roman" w:cs="Times New Roman"/>
        </w:rPr>
      </w:pPr>
      <w:r w:rsidRPr="00F4085C">
        <w:rPr>
          <w:rFonts w:ascii="Times New Roman" w:eastAsia="EB Garamond" w:hAnsi="Times New Roman" w:cs="Times New Roman"/>
          <w:sz w:val="28"/>
          <w:szCs w:val="28"/>
          <w:u w:val="single"/>
        </w:rPr>
        <w:t>Communion Hymn</w:t>
      </w:r>
      <w:r w:rsidRPr="00722DCF">
        <w:rPr>
          <w:rFonts w:ascii="Times New Roman" w:eastAsia="EB Garamond" w:hAnsi="Times New Roman" w:cs="Times New Roman"/>
        </w:rPr>
        <w:t>:</w:t>
      </w:r>
      <w:r w:rsidR="00722DCF">
        <w:rPr>
          <w:rFonts w:ascii="Times New Roman" w:eastAsia="EB Garamond" w:hAnsi="Times New Roman" w:cs="Times New Roman"/>
        </w:rPr>
        <w:t xml:space="preserve">  </w:t>
      </w:r>
      <w:r w:rsidR="004B7404">
        <w:rPr>
          <w:rFonts w:ascii="Times New Roman" w:eastAsia="EB Garamond" w:hAnsi="Times New Roman" w:cs="Times New Roman"/>
          <w:i/>
          <w:iCs/>
        </w:rPr>
        <w:t xml:space="preserve"> </w:t>
      </w:r>
      <w:r w:rsidR="00973B45">
        <w:rPr>
          <w:rFonts w:ascii="Times New Roman" w:eastAsia="EB Garamond" w:hAnsi="Times New Roman" w:cs="Times New Roman"/>
          <w:i/>
          <w:iCs/>
        </w:rPr>
        <w:t xml:space="preserve"> </w:t>
      </w:r>
      <w:r w:rsidR="00DA4823">
        <w:rPr>
          <w:rFonts w:ascii="Arial" w:hAnsi="Arial" w:cs="Arial"/>
          <w:sz w:val="20"/>
          <w:szCs w:val="20"/>
        </w:rPr>
        <w:t xml:space="preserve"> </w:t>
      </w:r>
      <w:r w:rsidR="001A645A">
        <w:rPr>
          <w:rFonts w:ascii="Times New Roman" w:hAnsi="Times New Roman" w:cs="Times New Roman"/>
          <w:i/>
          <w:iCs/>
        </w:rPr>
        <w:t>My Shepherd will supply my need.</w:t>
      </w:r>
      <w:r w:rsidR="001A645A">
        <w:rPr>
          <w:rFonts w:ascii="Times New Roman" w:hAnsi="Times New Roman" w:cs="Times New Roman"/>
          <w:i/>
          <w:iCs/>
        </w:rPr>
        <w:tab/>
      </w:r>
      <w:r w:rsidR="001A645A">
        <w:rPr>
          <w:rFonts w:ascii="Times New Roman" w:hAnsi="Times New Roman" w:cs="Times New Roman"/>
          <w:i/>
          <w:iCs/>
        </w:rPr>
        <w:tab/>
        <w:t xml:space="preserve">Hymnal # </w:t>
      </w:r>
      <w:r w:rsidR="00FE27D6">
        <w:rPr>
          <w:rFonts w:ascii="Times New Roman" w:hAnsi="Times New Roman" w:cs="Times New Roman"/>
          <w:i/>
          <w:iCs/>
        </w:rPr>
        <w:t>664</w:t>
      </w:r>
    </w:p>
    <w:p w14:paraId="4274D20B" w14:textId="77777777" w:rsidR="00F4085C" w:rsidRDefault="00F4085C" w:rsidP="00F76D6E">
      <w:pPr>
        <w:spacing w:after="0" w:line="240" w:lineRule="auto"/>
        <w:jc w:val="center"/>
        <w:rPr>
          <w:rFonts w:ascii="Times New Roman" w:eastAsia="Jacques Francois Shadow" w:hAnsi="Times New Roman" w:cs="Times New Roman"/>
          <w:sz w:val="28"/>
          <w:szCs w:val="28"/>
        </w:rPr>
      </w:pPr>
    </w:p>
    <w:p w14:paraId="5367B32B" w14:textId="7A19A7C2" w:rsidR="00F4085C" w:rsidRPr="00D72248" w:rsidRDefault="00041912" w:rsidP="00D72248">
      <w:pPr>
        <w:spacing w:after="0" w:line="240" w:lineRule="auto"/>
        <w:jc w:val="center"/>
        <w:rPr>
          <w:rFonts w:ascii="Jacques Francois Shadow" w:eastAsia="Jacques Francois Shadow" w:hAnsi="Jacques Francois Shadow" w:cs="Jacques Francois Shadow"/>
          <w:sz w:val="44"/>
          <w:szCs w:val="44"/>
        </w:rPr>
      </w:pPr>
      <w:proofErr w:type="gramStart"/>
      <w:r>
        <w:rPr>
          <w:rFonts w:ascii="Jacques Francois Shadow" w:eastAsia="Jacques Francois Shadow" w:hAnsi="Jacques Francois Shadow" w:cs="Jacques Francois Shadow"/>
          <w:sz w:val="44"/>
          <w:szCs w:val="44"/>
        </w:rPr>
        <w:t>SENDING  RITE</w:t>
      </w:r>
      <w:proofErr w:type="gramEnd"/>
    </w:p>
    <w:p w14:paraId="4C617AF7" w14:textId="57C59EBE" w:rsidR="00606E60" w:rsidRPr="007C7807" w:rsidRDefault="00BF7362">
      <w:pPr>
        <w:spacing w:after="120" w:line="240" w:lineRule="auto"/>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Prayer after Communion</w:t>
      </w:r>
    </w:p>
    <w:p w14:paraId="3330C001" w14:textId="52B73616" w:rsidR="009E606C" w:rsidRPr="00F04E65" w:rsidRDefault="00BF7362" w:rsidP="40F1DA74">
      <w:pPr>
        <w:spacing w:after="120" w:line="240" w:lineRule="auto"/>
        <w:rPr>
          <w:rFonts w:ascii="Times New Roman" w:eastAsia="EB Garamond" w:hAnsi="Times New Roman" w:cs="Times New Roman"/>
          <w:lang w:val="en-US"/>
        </w:rPr>
      </w:pPr>
      <w:r w:rsidRPr="00F04E65">
        <w:rPr>
          <w:rFonts w:ascii="Times New Roman" w:eastAsia="EB Garamond" w:hAnsi="Times New Roman" w:cs="Times New Roman"/>
          <w:i/>
          <w:iCs/>
          <w:lang w:val="en-US"/>
        </w:rPr>
        <w:t>Presider:</w:t>
      </w:r>
      <w:r w:rsidRPr="00F04E65">
        <w:tab/>
      </w:r>
      <w:r w:rsidRPr="00F04E65">
        <w:rPr>
          <w:rFonts w:ascii="Times New Roman" w:eastAsia="EB Garamond" w:hAnsi="Times New Roman" w:cs="Times New Roman"/>
          <w:lang w:val="en-US"/>
        </w:rPr>
        <w:t>Let us pray.</w:t>
      </w:r>
    </w:p>
    <w:p w14:paraId="5280B3F4" w14:textId="725A118B" w:rsidR="00914BEB" w:rsidRPr="00D72248" w:rsidRDefault="00BF7362" w:rsidP="00D72248">
      <w:pPr>
        <w:ind w:left="1440" w:hanging="1440"/>
      </w:pPr>
      <w:r w:rsidRPr="00F04E65">
        <w:rPr>
          <w:rFonts w:ascii="Times New Roman" w:eastAsia="EB Garamond" w:hAnsi="Times New Roman" w:cs="Times New Roman"/>
          <w:b/>
          <w:bCs/>
          <w:lang w:val="en-US"/>
        </w:rPr>
        <w:t>People:</w:t>
      </w:r>
      <w:r w:rsidRPr="00F04E65">
        <w:tab/>
      </w:r>
      <w:r w:rsidR="00E97FFC" w:rsidRPr="00E97FFC">
        <w:rPr>
          <w:rFonts w:ascii="Times New Roman" w:hAnsi="Times New Roman" w:cs="Times New Roman"/>
          <w:b/>
          <w:bCs/>
        </w:rPr>
        <w:t xml:space="preserve">Almighty and everliving God, we thank you for feeding us with the spiritual food of the most precious Body and Blood of your Son our Savior Jesus Christ; and for assuring us in these holy mysteries that we are living members of the Body of Christ, and heirs of your eternal kingdom. And now, send us out to do the work you have given us to do, to love and serve you as faithful witnesses of Christ our Savior. To him, to you, and to the Holy Spirit, be honor and glory, now and </w:t>
      </w:r>
      <w:proofErr w:type="spellStart"/>
      <w:r w:rsidR="00E97FFC" w:rsidRPr="00E97FFC">
        <w:rPr>
          <w:rFonts w:ascii="Times New Roman" w:hAnsi="Times New Roman" w:cs="Times New Roman"/>
          <w:b/>
          <w:bCs/>
        </w:rPr>
        <w:t>for ever</w:t>
      </w:r>
      <w:proofErr w:type="spellEnd"/>
      <w:r w:rsidR="00E97FFC" w:rsidRPr="00E97FFC">
        <w:rPr>
          <w:rFonts w:ascii="Times New Roman" w:hAnsi="Times New Roman" w:cs="Times New Roman"/>
          <w:b/>
          <w:bCs/>
        </w:rPr>
        <w:t>. Amen.</w:t>
      </w:r>
    </w:p>
    <w:p w14:paraId="7726413F" w14:textId="15921A31" w:rsidR="00E97FFC" w:rsidRPr="00D72248" w:rsidRDefault="00E97FFC" w:rsidP="00D72248">
      <w:pPr>
        <w:spacing w:after="120" w:line="240" w:lineRule="auto"/>
        <w:ind w:left="1440" w:hanging="1440"/>
        <w:rPr>
          <w:rFonts w:ascii="Times New Roman" w:eastAsia="EB Garamond" w:hAnsi="Times New Roman" w:cs="Times New Roman"/>
          <w:sz w:val="28"/>
          <w:szCs w:val="28"/>
          <w:u w:val="single"/>
          <w:lang w:val="en-US"/>
        </w:rPr>
      </w:pPr>
      <w:r w:rsidRPr="007C7807">
        <w:rPr>
          <w:rFonts w:ascii="Times New Roman" w:eastAsia="EB Garamond" w:hAnsi="Times New Roman" w:cs="Times New Roman"/>
          <w:sz w:val="28"/>
          <w:szCs w:val="28"/>
          <w:u w:val="single"/>
          <w:lang w:val="en-US"/>
        </w:rPr>
        <w:t>Circle of Healing</w:t>
      </w:r>
    </w:p>
    <w:p w14:paraId="3330C003" w14:textId="451F986B" w:rsidR="009E606C" w:rsidRPr="007C7807" w:rsidRDefault="00BF7362">
      <w:pPr>
        <w:spacing w:after="120" w:line="240" w:lineRule="auto"/>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The Blessing</w:t>
      </w:r>
    </w:p>
    <w:p w14:paraId="115B2465" w14:textId="3C4A4E57" w:rsidR="000D0D0C" w:rsidRPr="00F054CA" w:rsidRDefault="00BF7362" w:rsidP="000D0D0C">
      <w:pPr>
        <w:spacing w:after="120" w:line="240" w:lineRule="auto"/>
        <w:ind w:left="1440" w:hanging="1440"/>
        <w:rPr>
          <w:rFonts w:ascii="Times New Roman" w:eastAsia="EB Garamond" w:hAnsi="Times New Roman" w:cs="Times New Roman"/>
          <w:lang w:val="en-US"/>
        </w:rPr>
      </w:pPr>
      <w:r w:rsidRPr="00F054CA">
        <w:rPr>
          <w:rFonts w:ascii="Times New Roman" w:eastAsia="EB Garamond" w:hAnsi="Times New Roman" w:cs="Times New Roman"/>
          <w:i/>
          <w:iCs/>
          <w:lang w:val="en-US"/>
        </w:rPr>
        <w:t>Presider:</w:t>
      </w:r>
      <w:r w:rsidRPr="00F054CA">
        <w:tab/>
      </w:r>
      <w:r w:rsidR="008E26FE">
        <w:rPr>
          <w:rFonts w:ascii="Times New Roman" w:eastAsia="EB Garamond" w:hAnsi="Times New Roman" w:cs="Times New Roman"/>
          <w:lang w:val="en-US"/>
        </w:rPr>
        <w:t>May you know deep in your heart of hearts that you are beloved</w:t>
      </w:r>
      <w:r w:rsidR="00DB29CA">
        <w:rPr>
          <w:rFonts w:ascii="Times New Roman" w:eastAsia="EB Garamond" w:hAnsi="Times New Roman" w:cs="Times New Roman"/>
          <w:lang w:val="en-US"/>
        </w:rPr>
        <w:t xml:space="preserve">. Not because you are perfect or of great </w:t>
      </w:r>
      <w:r w:rsidR="005C6B1D">
        <w:rPr>
          <w:rFonts w:ascii="Times New Roman" w:eastAsia="EB Garamond" w:hAnsi="Times New Roman" w:cs="Times New Roman"/>
          <w:lang w:val="en-US"/>
        </w:rPr>
        <w:t xml:space="preserve">notoriety but because you are a child of God, one of a </w:t>
      </w:r>
      <w:proofErr w:type="gramStart"/>
      <w:r w:rsidR="005C6B1D">
        <w:rPr>
          <w:rFonts w:ascii="Times New Roman" w:eastAsia="EB Garamond" w:hAnsi="Times New Roman" w:cs="Times New Roman"/>
          <w:lang w:val="en-US"/>
        </w:rPr>
        <w:t>kind ,</w:t>
      </w:r>
      <w:proofErr w:type="gramEnd"/>
      <w:r w:rsidR="005C6B1D">
        <w:rPr>
          <w:rFonts w:ascii="Times New Roman" w:eastAsia="EB Garamond" w:hAnsi="Times New Roman" w:cs="Times New Roman"/>
          <w:lang w:val="en-US"/>
        </w:rPr>
        <w:t xml:space="preserve"> rarest of the rare and capable of</w:t>
      </w:r>
      <w:r w:rsidR="00576689">
        <w:rPr>
          <w:rFonts w:ascii="Times New Roman" w:eastAsia="EB Garamond" w:hAnsi="Times New Roman" w:cs="Times New Roman"/>
          <w:lang w:val="en-US"/>
        </w:rPr>
        <w:t xml:space="preserve"> living into that grace</w:t>
      </w:r>
      <w:proofErr w:type="gramStart"/>
      <w:r w:rsidR="00576689">
        <w:rPr>
          <w:rFonts w:ascii="Times New Roman" w:eastAsia="EB Garamond" w:hAnsi="Times New Roman" w:cs="Times New Roman"/>
          <w:lang w:val="en-US"/>
        </w:rPr>
        <w:t xml:space="preserve">.  </w:t>
      </w:r>
      <w:proofErr w:type="gramEnd"/>
      <w:r w:rsidR="00576689">
        <w:rPr>
          <w:rFonts w:ascii="Times New Roman" w:eastAsia="EB Garamond" w:hAnsi="Times New Roman" w:cs="Times New Roman"/>
          <w:lang w:val="en-US"/>
        </w:rPr>
        <w:t>May God our Creator bless you, redeem you and call you to greater life.</w:t>
      </w:r>
    </w:p>
    <w:p w14:paraId="236BF288" w14:textId="3CB19951" w:rsidR="00A51DD6" w:rsidRPr="00D72248" w:rsidRDefault="00BF7362" w:rsidP="00D72248">
      <w:pPr>
        <w:spacing w:after="0" w:line="240" w:lineRule="auto"/>
        <w:rPr>
          <w:rFonts w:ascii="Times New Roman" w:eastAsia="EB Garamond" w:hAnsi="Times New Roman" w:cs="Times New Roman"/>
          <w:b/>
          <w:bCs/>
          <w:sz w:val="28"/>
          <w:szCs w:val="28"/>
          <w:lang w:val="en-US"/>
        </w:rPr>
      </w:pPr>
      <w:r w:rsidRPr="00FE0D81">
        <w:rPr>
          <w:rFonts w:ascii="Times New Roman" w:eastAsia="EB Garamond" w:hAnsi="Times New Roman" w:cs="Times New Roman"/>
          <w:b/>
          <w:bCs/>
          <w:lang w:val="en-US"/>
        </w:rPr>
        <w:t>People:</w:t>
      </w:r>
      <w:r w:rsidRPr="000D0D0C">
        <w:rPr>
          <w:sz w:val="28"/>
          <w:szCs w:val="28"/>
        </w:rPr>
        <w:tab/>
      </w:r>
      <w:r w:rsidRPr="00FE0D81">
        <w:rPr>
          <w:rFonts w:ascii="Times New Roman" w:eastAsia="EB Garamond" w:hAnsi="Times New Roman" w:cs="Times New Roman"/>
          <w:b/>
          <w:bCs/>
          <w:lang w:val="en-US"/>
        </w:rPr>
        <w:t>Amen.</w:t>
      </w:r>
    </w:p>
    <w:p w14:paraId="26441077" w14:textId="6D5983F8" w:rsidR="00E60468" w:rsidRPr="007C7807" w:rsidRDefault="000D0D0C" w:rsidP="00F054CA">
      <w:pPr>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Announcements</w:t>
      </w:r>
    </w:p>
    <w:p w14:paraId="2A0EC506" w14:textId="22523947" w:rsidR="003A6408" w:rsidRPr="003A6408" w:rsidRDefault="003A6408" w:rsidP="00F054CA">
      <w:pPr>
        <w:rPr>
          <w:rFonts w:ascii="Times New Roman" w:eastAsia="EB Garamond" w:hAnsi="Times New Roman" w:cs="Times New Roman"/>
        </w:rPr>
      </w:pPr>
      <w:r w:rsidRPr="003A6408">
        <w:rPr>
          <w:rFonts w:ascii="Times New Roman" w:eastAsia="EB Garamond" w:hAnsi="Times New Roman" w:cs="Times New Roman"/>
        </w:rPr>
        <w:t>Fall Schedule</w:t>
      </w:r>
      <w:r>
        <w:rPr>
          <w:rFonts w:ascii="Times New Roman" w:eastAsia="EB Garamond" w:hAnsi="Times New Roman" w:cs="Times New Roman"/>
        </w:rPr>
        <w:t xml:space="preserve"> </w:t>
      </w:r>
      <w:r w:rsidR="00080BB6">
        <w:rPr>
          <w:rFonts w:ascii="Times New Roman" w:eastAsia="EB Garamond" w:hAnsi="Times New Roman" w:cs="Times New Roman"/>
        </w:rPr>
        <w:t>/</w:t>
      </w:r>
      <w:r w:rsidR="00FA4BC9">
        <w:rPr>
          <w:rFonts w:ascii="Times New Roman" w:eastAsia="EB Garamond" w:hAnsi="Times New Roman" w:cs="Times New Roman"/>
        </w:rPr>
        <w:t xml:space="preserve"> Stewardship </w:t>
      </w:r>
      <w:r w:rsidR="008C28CE">
        <w:rPr>
          <w:rFonts w:ascii="Times New Roman" w:eastAsia="EB Garamond" w:hAnsi="Times New Roman" w:cs="Times New Roman"/>
        </w:rPr>
        <w:t>/</w:t>
      </w:r>
      <w:r w:rsidR="00656C4B">
        <w:rPr>
          <w:rFonts w:ascii="Times New Roman" w:eastAsia="EB Garamond" w:hAnsi="Times New Roman" w:cs="Times New Roman"/>
        </w:rPr>
        <w:t xml:space="preserve"> </w:t>
      </w:r>
      <w:r>
        <w:rPr>
          <w:rFonts w:ascii="Times New Roman" w:eastAsia="EB Garamond" w:hAnsi="Times New Roman" w:cs="Times New Roman"/>
        </w:rPr>
        <w:t>Baby Face Contest</w:t>
      </w:r>
      <w:r w:rsidR="00080BB6">
        <w:rPr>
          <w:rFonts w:ascii="Times New Roman" w:eastAsia="EB Garamond" w:hAnsi="Times New Roman" w:cs="Times New Roman"/>
        </w:rPr>
        <w:t>/ Ministry Fair</w:t>
      </w:r>
    </w:p>
    <w:p w14:paraId="319ADC8B" w14:textId="34F469C3" w:rsidR="00B74D3D" w:rsidRDefault="002804E1" w:rsidP="00F054CA">
      <w:pPr>
        <w:spacing w:after="120" w:line="240" w:lineRule="auto"/>
        <w:rPr>
          <w:rFonts w:ascii="Times New Roman" w:hAnsi="Times New Roman" w:cs="Times New Roman"/>
          <w:i/>
          <w:iCs/>
        </w:rPr>
      </w:pPr>
      <w:r w:rsidRPr="007C7807">
        <w:rPr>
          <w:rFonts w:ascii="Times New Roman" w:eastAsia="EB Garamond" w:hAnsi="Times New Roman" w:cs="Times New Roman"/>
          <w:sz w:val="28"/>
          <w:szCs w:val="28"/>
          <w:u w:val="single"/>
        </w:rPr>
        <w:t>Sending Hymn:</w:t>
      </w:r>
      <w:r w:rsidR="007970E2" w:rsidRPr="00723152">
        <w:rPr>
          <w:rFonts w:ascii="Times New Roman" w:eastAsia="EB Garamond" w:hAnsi="Times New Roman" w:cs="Times New Roman"/>
          <w:i/>
          <w:iCs/>
        </w:rPr>
        <w:t xml:space="preserve"> </w:t>
      </w:r>
      <w:r w:rsidR="007C7807">
        <w:rPr>
          <w:rFonts w:ascii="Times New Roman" w:eastAsia="EB Garamond" w:hAnsi="Times New Roman" w:cs="Times New Roman"/>
          <w:i/>
          <w:iCs/>
        </w:rPr>
        <w:tab/>
      </w:r>
      <w:r w:rsidR="007C7807">
        <w:rPr>
          <w:rFonts w:ascii="Times New Roman" w:eastAsia="EB Garamond" w:hAnsi="Times New Roman" w:cs="Times New Roman"/>
          <w:i/>
          <w:iCs/>
        </w:rPr>
        <w:tab/>
      </w:r>
      <w:proofErr w:type="gramStart"/>
      <w:r w:rsidR="007C7807">
        <w:rPr>
          <w:rFonts w:ascii="Times New Roman" w:eastAsia="EB Garamond" w:hAnsi="Times New Roman" w:cs="Times New Roman"/>
          <w:i/>
          <w:iCs/>
        </w:rPr>
        <w:tab/>
      </w:r>
      <w:r w:rsidR="00F83E18">
        <w:rPr>
          <w:rFonts w:ascii="Times New Roman" w:eastAsia="EB Garamond" w:hAnsi="Times New Roman" w:cs="Times New Roman"/>
          <w:i/>
          <w:iCs/>
        </w:rPr>
        <w:t xml:space="preserve"> </w:t>
      </w:r>
      <w:r w:rsidR="00F83E18" w:rsidRPr="00F83E18">
        <w:rPr>
          <w:rFonts w:ascii="Times New Roman" w:eastAsia="EB Garamond" w:hAnsi="Times New Roman" w:cs="Times New Roman"/>
          <w:i/>
          <w:iCs/>
        </w:rPr>
        <w:t xml:space="preserve"> </w:t>
      </w:r>
      <w:r w:rsidR="00CF5FD6">
        <w:rPr>
          <w:rFonts w:ascii="Times New Roman" w:hAnsi="Times New Roman" w:cs="Times New Roman"/>
          <w:i/>
          <w:iCs/>
        </w:rPr>
        <w:t>Take</w:t>
      </w:r>
      <w:proofErr w:type="gramEnd"/>
      <w:r w:rsidR="00CF5FD6">
        <w:rPr>
          <w:rFonts w:ascii="Times New Roman" w:hAnsi="Times New Roman" w:cs="Times New Roman"/>
          <w:i/>
          <w:iCs/>
        </w:rPr>
        <w:t xml:space="preserve"> up your </w:t>
      </w:r>
      <w:proofErr w:type="gramStart"/>
      <w:r w:rsidR="00CF5FD6">
        <w:rPr>
          <w:rFonts w:ascii="Times New Roman" w:hAnsi="Times New Roman" w:cs="Times New Roman"/>
          <w:i/>
          <w:iCs/>
        </w:rPr>
        <w:t xml:space="preserve">cross  </w:t>
      </w:r>
      <w:r w:rsidR="00CF5FD6">
        <w:rPr>
          <w:rFonts w:ascii="Times New Roman" w:hAnsi="Times New Roman" w:cs="Times New Roman"/>
          <w:i/>
          <w:iCs/>
        </w:rPr>
        <w:tab/>
      </w:r>
      <w:proofErr w:type="gramEnd"/>
      <w:r w:rsidR="00CF5FD6">
        <w:rPr>
          <w:rFonts w:ascii="Times New Roman" w:hAnsi="Times New Roman" w:cs="Times New Roman"/>
          <w:i/>
          <w:iCs/>
        </w:rPr>
        <w:tab/>
      </w:r>
      <w:r w:rsidR="00CF5FD6">
        <w:rPr>
          <w:rFonts w:ascii="Times New Roman" w:hAnsi="Times New Roman" w:cs="Times New Roman"/>
          <w:i/>
          <w:iCs/>
        </w:rPr>
        <w:tab/>
        <w:t xml:space="preserve">Hymnal # </w:t>
      </w:r>
      <w:proofErr w:type="gramStart"/>
      <w:r w:rsidR="00767E5A">
        <w:rPr>
          <w:rFonts w:ascii="Times New Roman" w:hAnsi="Times New Roman" w:cs="Times New Roman"/>
          <w:i/>
          <w:iCs/>
        </w:rPr>
        <w:t>675  v</w:t>
      </w:r>
      <w:proofErr w:type="gramEnd"/>
      <w:r w:rsidR="00767E5A">
        <w:rPr>
          <w:rFonts w:ascii="Times New Roman" w:hAnsi="Times New Roman" w:cs="Times New Roman"/>
          <w:i/>
          <w:iCs/>
        </w:rPr>
        <w:t xml:space="preserve"> 1-3</w:t>
      </w:r>
    </w:p>
    <w:p w14:paraId="4B219C0F" w14:textId="14C05573" w:rsidR="00690DA2" w:rsidRDefault="0096583D" w:rsidP="00F054CA">
      <w:pPr>
        <w:spacing w:after="120" w:line="240" w:lineRule="auto"/>
        <w:rPr>
          <w:rFonts w:ascii="Times New Roman" w:eastAsia="EB Garamond" w:hAnsi="Times New Roman" w:cs="Times New Roman"/>
          <w:i/>
          <w:iCs/>
        </w:rPr>
      </w:pPr>
      <w:r>
        <w:rPr>
          <w:rFonts w:ascii="Times New Roman" w:eastAsia="EB Garamond" w:hAnsi="Times New Roman" w:cs="Times New Roman"/>
          <w:i/>
          <w:iCs/>
        </w:rPr>
        <w:t xml:space="preserve">       </w:t>
      </w:r>
    </w:p>
    <w:p w14:paraId="57B170FA" w14:textId="58C402B9" w:rsidR="009F75A6" w:rsidRPr="00B83A7E" w:rsidRDefault="00BF7362" w:rsidP="00B83A7E">
      <w:pPr>
        <w:spacing w:after="0" w:line="240" w:lineRule="auto"/>
        <w:rPr>
          <w:rFonts w:ascii="Times New Roman" w:eastAsia="EB Garamond" w:hAnsi="Times New Roman" w:cs="Times New Roman"/>
          <w:sz w:val="28"/>
          <w:szCs w:val="28"/>
          <w:u w:val="single"/>
        </w:rPr>
      </w:pPr>
      <w:r w:rsidRPr="007C7807">
        <w:rPr>
          <w:rFonts w:ascii="Times New Roman" w:eastAsia="EB Garamond" w:hAnsi="Times New Roman" w:cs="Times New Roman"/>
          <w:sz w:val="28"/>
          <w:szCs w:val="28"/>
          <w:u w:val="single"/>
        </w:rPr>
        <w:t>Dismissal</w:t>
      </w:r>
    </w:p>
    <w:p w14:paraId="3330C009" w14:textId="3AC74619" w:rsidR="009E606C" w:rsidRPr="00924C0B" w:rsidRDefault="00A368B3" w:rsidP="40F1DA74">
      <w:pPr>
        <w:spacing w:after="120" w:line="240" w:lineRule="auto"/>
        <w:rPr>
          <w:rFonts w:ascii="Times New Roman" w:eastAsia="EB Garamond" w:hAnsi="Times New Roman" w:cs="Times New Roman"/>
          <w:lang w:val="en-US"/>
        </w:rPr>
      </w:pPr>
      <w:r>
        <w:rPr>
          <w:rFonts w:ascii="Times New Roman" w:eastAsia="EB Garamond" w:hAnsi="Times New Roman" w:cs="Times New Roman"/>
          <w:i/>
          <w:iCs/>
          <w:lang w:val="en-US"/>
        </w:rPr>
        <w:t>Presider</w:t>
      </w:r>
      <w:r w:rsidR="009F75A6" w:rsidRPr="0099516E">
        <w:rPr>
          <w:rFonts w:ascii="Times New Roman" w:eastAsia="EB Garamond" w:hAnsi="Times New Roman" w:cs="Times New Roman"/>
          <w:i/>
          <w:iCs/>
          <w:lang w:val="en-US"/>
        </w:rPr>
        <w:t>:</w:t>
      </w:r>
      <w:r w:rsidR="009F75A6" w:rsidRPr="00924C0B">
        <w:tab/>
      </w:r>
      <w:r w:rsidR="00767E5A" w:rsidRPr="00924C0B">
        <w:rPr>
          <w:rFonts w:ascii="Times New Roman" w:eastAsia="EB Garamond" w:hAnsi="Times New Roman" w:cs="Times New Roman"/>
          <w:lang w:val="en-US"/>
        </w:rPr>
        <w:t xml:space="preserve">Let us go in peace to love and serve our </w:t>
      </w:r>
      <w:r w:rsidR="00731376">
        <w:rPr>
          <w:rFonts w:ascii="Times New Roman" w:eastAsia="EB Garamond" w:hAnsi="Times New Roman" w:cs="Times New Roman"/>
          <w:lang w:val="en-US"/>
        </w:rPr>
        <w:t>God.</w:t>
      </w:r>
    </w:p>
    <w:p w14:paraId="38B860AD" w14:textId="54BCDA29" w:rsidR="00AA4306" w:rsidRPr="007C7807" w:rsidRDefault="002907AD" w:rsidP="007C7807">
      <w:pPr>
        <w:spacing w:after="0" w:line="240" w:lineRule="auto"/>
        <w:rPr>
          <w:rFonts w:ascii="Times New Roman" w:eastAsia="EB Garamond" w:hAnsi="Times New Roman" w:cs="Times New Roman"/>
          <w:b/>
          <w:bCs/>
          <w:i/>
          <w:iCs/>
          <w:sz w:val="28"/>
          <w:szCs w:val="28"/>
        </w:rPr>
      </w:pPr>
      <w:r w:rsidRPr="00924C0B">
        <w:rPr>
          <w:rFonts w:ascii="Times New Roman" w:eastAsia="EB Garamond" w:hAnsi="Times New Roman" w:cs="Times New Roman"/>
          <w:b/>
          <w:bCs/>
          <w:lang w:val="en-US"/>
        </w:rPr>
        <w:t>People:</w:t>
      </w:r>
      <w:r w:rsidRPr="00924C0B">
        <w:tab/>
      </w:r>
      <w:r w:rsidRPr="00924C0B">
        <w:rPr>
          <w:rFonts w:ascii="Times New Roman" w:eastAsia="EB Garamond" w:hAnsi="Times New Roman" w:cs="Times New Roman"/>
          <w:b/>
          <w:bCs/>
          <w:lang w:val="en-US"/>
        </w:rPr>
        <w:t xml:space="preserve">Thanks be to God. </w:t>
      </w:r>
      <w:r w:rsidR="00FE7936" w:rsidRPr="00101810">
        <w:rPr>
          <w:rFonts w:ascii="Times New Roman" w:eastAsia="EB Garamond" w:hAnsi="Times New Roman" w:cs="Times New Roman"/>
          <w:b/>
          <w:bCs/>
          <w:i/>
          <w:iCs/>
          <w:sz w:val="28"/>
          <w:szCs w:val="28"/>
        </w:rPr>
        <w:tab/>
      </w:r>
    </w:p>
    <w:p w14:paraId="40B8C8CD" w14:textId="77777777" w:rsidR="00731376" w:rsidRDefault="00731376" w:rsidP="00EB40B9">
      <w:pPr>
        <w:spacing w:after="0" w:line="240" w:lineRule="auto"/>
        <w:rPr>
          <w:rFonts w:ascii="Times New Roman" w:eastAsia="EB Garamond" w:hAnsi="Times New Roman" w:cs="Times New Roman"/>
          <w:sz w:val="28"/>
          <w:szCs w:val="28"/>
          <w:u w:val="single"/>
        </w:rPr>
      </w:pPr>
    </w:p>
    <w:p w14:paraId="25C37CA6" w14:textId="284A8C04" w:rsidR="00513042" w:rsidRPr="00BA2967" w:rsidRDefault="003C482E" w:rsidP="00EB40B9">
      <w:pPr>
        <w:spacing w:after="0" w:line="240" w:lineRule="auto"/>
        <w:rPr>
          <w:rFonts w:ascii="Times New Roman" w:eastAsia="EB Garamond" w:hAnsi="Times New Roman" w:cs="Times New Roman"/>
          <w:sz w:val="28"/>
          <w:szCs w:val="28"/>
          <w:u w:val="single"/>
        </w:rPr>
      </w:pPr>
      <w:r w:rsidRPr="00D10E1D">
        <w:rPr>
          <w:rFonts w:ascii="Times New Roman" w:eastAsia="EB Garamond" w:hAnsi="Times New Roman" w:cs="Times New Roman"/>
          <w:sz w:val="28"/>
          <w:szCs w:val="28"/>
          <w:u w:val="single"/>
        </w:rPr>
        <w:t xml:space="preserve">September </w:t>
      </w:r>
      <w:r w:rsidR="00513042" w:rsidRPr="00D10E1D">
        <w:rPr>
          <w:rFonts w:ascii="Times New Roman" w:eastAsia="EB Garamond" w:hAnsi="Times New Roman" w:cs="Times New Roman"/>
          <w:sz w:val="28"/>
          <w:szCs w:val="28"/>
          <w:u w:val="single"/>
        </w:rPr>
        <w:t>13</w:t>
      </w:r>
      <w:r w:rsidR="00513042" w:rsidRPr="00D10E1D">
        <w:rPr>
          <w:rFonts w:ascii="Times New Roman" w:eastAsia="EB Garamond" w:hAnsi="Times New Roman" w:cs="Times New Roman"/>
          <w:sz w:val="28"/>
          <w:szCs w:val="28"/>
          <w:u w:val="single"/>
          <w:vertAlign w:val="superscript"/>
        </w:rPr>
        <w:t>th</w:t>
      </w:r>
      <w:r w:rsidR="00513042" w:rsidRPr="00D10E1D">
        <w:rPr>
          <w:rFonts w:ascii="Times New Roman" w:eastAsia="EB Garamond" w:hAnsi="Times New Roman" w:cs="Times New Roman"/>
          <w:sz w:val="28"/>
          <w:szCs w:val="28"/>
        </w:rPr>
        <w:tab/>
      </w:r>
      <w:r w:rsidR="00513042" w:rsidRPr="00D10E1D">
        <w:rPr>
          <w:rFonts w:ascii="Times New Roman" w:eastAsia="EB Garamond" w:hAnsi="Times New Roman" w:cs="Times New Roman"/>
          <w:sz w:val="28"/>
          <w:szCs w:val="28"/>
        </w:rPr>
        <w:tab/>
      </w:r>
      <w:r w:rsidR="00642373">
        <w:rPr>
          <w:rFonts w:ascii="Times New Roman" w:eastAsia="EB Garamond" w:hAnsi="Times New Roman" w:cs="Times New Roman"/>
          <w:sz w:val="28"/>
          <w:szCs w:val="28"/>
        </w:rPr>
        <w:tab/>
      </w:r>
      <w:r w:rsidR="00513042" w:rsidRPr="00BA2967">
        <w:rPr>
          <w:rFonts w:ascii="Times New Roman" w:eastAsia="EB Garamond" w:hAnsi="Times New Roman" w:cs="Times New Roman"/>
          <w:sz w:val="28"/>
          <w:szCs w:val="28"/>
          <w:u w:val="single"/>
        </w:rPr>
        <w:t>8:00am Service</w:t>
      </w:r>
    </w:p>
    <w:p w14:paraId="35A81243" w14:textId="77777777" w:rsidR="000A0BC7" w:rsidRDefault="000A0BC7" w:rsidP="00EB40B9">
      <w:pPr>
        <w:spacing w:after="0" w:line="240" w:lineRule="auto"/>
        <w:rPr>
          <w:rFonts w:ascii="Times New Roman" w:eastAsia="EB Garamond" w:hAnsi="Times New Roman" w:cs="Times New Roman"/>
          <w:sz w:val="28"/>
          <w:szCs w:val="28"/>
        </w:rPr>
      </w:pPr>
    </w:p>
    <w:p w14:paraId="78D0D3A0" w14:textId="0A3DCD7A" w:rsidR="00633180" w:rsidRDefault="00633180" w:rsidP="00633180">
      <w:pPr>
        <w:spacing w:after="0" w:line="240" w:lineRule="auto"/>
        <w:ind w:firstLine="720"/>
        <w:rPr>
          <w:rFonts w:ascii="Times New Roman" w:eastAsia="EB Garamond" w:hAnsi="Times New Roman" w:cs="Times New Roman"/>
        </w:rPr>
      </w:pPr>
      <w:r w:rsidRPr="00CC2F12">
        <w:rPr>
          <w:rFonts w:ascii="Times New Roman" w:eastAsia="EB Garamond" w:hAnsi="Times New Roman" w:cs="Times New Roman"/>
        </w:rPr>
        <w:t xml:space="preserve">Acolyte </w:t>
      </w:r>
      <w:r w:rsidR="00A643B3">
        <w:rPr>
          <w:rFonts w:ascii="Times New Roman" w:eastAsia="EB Garamond" w:hAnsi="Times New Roman" w:cs="Times New Roman"/>
        </w:rPr>
        <w:tab/>
      </w:r>
      <w:r w:rsidR="00A643B3">
        <w:rPr>
          <w:rFonts w:ascii="Times New Roman" w:eastAsia="EB Garamond" w:hAnsi="Times New Roman" w:cs="Times New Roman"/>
        </w:rPr>
        <w:tab/>
      </w:r>
      <w:r w:rsidR="00A643B3">
        <w:rPr>
          <w:rFonts w:ascii="Times New Roman" w:eastAsia="EB Garamond" w:hAnsi="Times New Roman" w:cs="Times New Roman"/>
        </w:rPr>
        <w:tab/>
      </w:r>
      <w:r w:rsidR="00A643B3">
        <w:rPr>
          <w:rFonts w:ascii="Times New Roman" w:eastAsia="EB Garamond" w:hAnsi="Times New Roman" w:cs="Times New Roman"/>
        </w:rPr>
        <w:tab/>
      </w:r>
      <w:r w:rsidR="00B154DC">
        <w:rPr>
          <w:rFonts w:ascii="Times New Roman" w:eastAsia="EB Garamond" w:hAnsi="Times New Roman" w:cs="Times New Roman"/>
        </w:rPr>
        <w:t>Cathy Thayer</w:t>
      </w:r>
      <w:r w:rsidR="00A643B3">
        <w:rPr>
          <w:rFonts w:ascii="Times New Roman" w:eastAsia="EB Garamond" w:hAnsi="Times New Roman" w:cs="Times New Roman"/>
        </w:rPr>
        <w:tab/>
      </w:r>
      <w:r w:rsidR="00A643B3">
        <w:rPr>
          <w:rFonts w:ascii="Times New Roman" w:eastAsia="EB Garamond" w:hAnsi="Times New Roman" w:cs="Times New Roman"/>
        </w:rPr>
        <w:tab/>
      </w:r>
      <w:r w:rsidR="00A643B3">
        <w:rPr>
          <w:rFonts w:ascii="Times New Roman" w:eastAsia="EB Garamond" w:hAnsi="Times New Roman" w:cs="Times New Roman"/>
        </w:rPr>
        <w:tab/>
      </w:r>
    </w:p>
    <w:p w14:paraId="7E53A2AC" w14:textId="09E79009" w:rsidR="00633180" w:rsidRDefault="00633180" w:rsidP="00633180">
      <w:pPr>
        <w:spacing w:after="0" w:line="240" w:lineRule="auto"/>
        <w:rPr>
          <w:rFonts w:ascii="Times New Roman" w:eastAsia="EB Garamond" w:hAnsi="Times New Roman" w:cs="Times New Roman"/>
        </w:rPr>
      </w:pPr>
      <w:r>
        <w:rPr>
          <w:rFonts w:ascii="Times New Roman" w:eastAsia="EB Garamond" w:hAnsi="Times New Roman" w:cs="Times New Roman"/>
        </w:rPr>
        <w:tab/>
        <w:t>Lector</w:t>
      </w:r>
      <w:r w:rsidR="00B43C3A">
        <w:rPr>
          <w:rFonts w:ascii="Times New Roman" w:eastAsia="EB Garamond" w:hAnsi="Times New Roman" w:cs="Times New Roman"/>
        </w:rPr>
        <w:tab/>
      </w:r>
      <w:r w:rsidR="00B154DC">
        <w:rPr>
          <w:rFonts w:ascii="Times New Roman" w:eastAsia="EB Garamond" w:hAnsi="Times New Roman" w:cs="Times New Roman"/>
        </w:rPr>
        <w:tab/>
      </w:r>
      <w:r w:rsidR="00B154DC">
        <w:rPr>
          <w:rFonts w:ascii="Times New Roman" w:eastAsia="EB Garamond" w:hAnsi="Times New Roman" w:cs="Times New Roman"/>
        </w:rPr>
        <w:tab/>
      </w:r>
      <w:r w:rsidR="00B154DC">
        <w:rPr>
          <w:rFonts w:ascii="Times New Roman" w:eastAsia="EB Garamond" w:hAnsi="Times New Roman" w:cs="Times New Roman"/>
        </w:rPr>
        <w:tab/>
      </w:r>
      <w:r w:rsidR="00B154DC">
        <w:rPr>
          <w:rFonts w:ascii="Times New Roman" w:eastAsia="EB Garamond" w:hAnsi="Times New Roman" w:cs="Times New Roman"/>
        </w:rPr>
        <w:tab/>
      </w:r>
      <w:r w:rsidR="00877F5A">
        <w:rPr>
          <w:rFonts w:ascii="Times New Roman" w:eastAsia="EB Garamond" w:hAnsi="Times New Roman" w:cs="Times New Roman"/>
        </w:rPr>
        <w:t>Sharon Grantham</w:t>
      </w:r>
    </w:p>
    <w:p w14:paraId="7939C6F0" w14:textId="4F880507" w:rsidR="00633180" w:rsidRPr="00B83A7E" w:rsidRDefault="00633180" w:rsidP="00EB40B9">
      <w:pPr>
        <w:spacing w:after="0" w:line="240" w:lineRule="auto"/>
        <w:rPr>
          <w:rFonts w:ascii="Times New Roman" w:eastAsia="EB Garamond" w:hAnsi="Times New Roman" w:cs="Times New Roman"/>
        </w:rPr>
      </w:pPr>
      <w:r>
        <w:rPr>
          <w:rFonts w:ascii="Times New Roman" w:eastAsia="EB Garamond" w:hAnsi="Times New Roman" w:cs="Times New Roman"/>
        </w:rPr>
        <w:tab/>
        <w:t>LEM</w:t>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t>Cathy Thayer</w:t>
      </w:r>
    </w:p>
    <w:p w14:paraId="78803A4A" w14:textId="7C14C506" w:rsidR="000A0BC7" w:rsidRPr="00BA2967" w:rsidRDefault="00F76FB5" w:rsidP="00EB40B9">
      <w:pPr>
        <w:spacing w:after="0" w:line="240" w:lineRule="auto"/>
        <w:rPr>
          <w:rFonts w:ascii="Times New Roman" w:eastAsia="EB Garamond" w:hAnsi="Times New Roman" w:cs="Times New Roman"/>
          <w:sz w:val="28"/>
          <w:szCs w:val="28"/>
          <w:u w:val="single"/>
        </w:rPr>
      </w:pP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BA2967">
        <w:rPr>
          <w:rFonts w:ascii="Times New Roman" w:eastAsia="EB Garamond" w:hAnsi="Times New Roman" w:cs="Times New Roman"/>
          <w:sz w:val="28"/>
          <w:szCs w:val="28"/>
          <w:u w:val="single"/>
        </w:rPr>
        <w:t>10:00am Service</w:t>
      </w:r>
    </w:p>
    <w:p w14:paraId="1718066D" w14:textId="59DCF3A0" w:rsidR="00F76FB5" w:rsidRDefault="00F76FB5" w:rsidP="00EB40B9">
      <w:pPr>
        <w:spacing w:after="0" w:line="240" w:lineRule="auto"/>
        <w:rPr>
          <w:rFonts w:ascii="Times New Roman" w:eastAsia="EB Garamond" w:hAnsi="Times New Roman" w:cs="Times New Roman"/>
        </w:rPr>
      </w:pPr>
      <w:r>
        <w:rPr>
          <w:rFonts w:ascii="Times New Roman" w:eastAsia="EB Garamond" w:hAnsi="Times New Roman" w:cs="Times New Roman"/>
          <w:sz w:val="28"/>
          <w:szCs w:val="28"/>
        </w:rPr>
        <w:tab/>
      </w:r>
      <w:bookmarkStart w:id="1" w:name="_Hlk239058050"/>
      <w:r w:rsidRPr="00CC2F12">
        <w:rPr>
          <w:rFonts w:ascii="Times New Roman" w:eastAsia="EB Garamond" w:hAnsi="Times New Roman" w:cs="Times New Roman"/>
        </w:rPr>
        <w:t xml:space="preserve">Acolyte </w:t>
      </w:r>
      <w:r w:rsidR="00BA2967">
        <w:rPr>
          <w:rFonts w:ascii="Times New Roman" w:eastAsia="EB Garamond" w:hAnsi="Times New Roman" w:cs="Times New Roman"/>
        </w:rPr>
        <w:tab/>
      </w:r>
      <w:r w:rsidR="00BA2967">
        <w:rPr>
          <w:rFonts w:ascii="Times New Roman" w:eastAsia="EB Garamond" w:hAnsi="Times New Roman" w:cs="Times New Roman"/>
        </w:rPr>
        <w:tab/>
      </w:r>
      <w:r w:rsidR="00BA2967">
        <w:rPr>
          <w:rFonts w:ascii="Times New Roman" w:eastAsia="EB Garamond" w:hAnsi="Times New Roman" w:cs="Times New Roman"/>
        </w:rPr>
        <w:tab/>
      </w:r>
      <w:r w:rsidR="00BA2967">
        <w:rPr>
          <w:rFonts w:ascii="Times New Roman" w:eastAsia="EB Garamond" w:hAnsi="Times New Roman" w:cs="Times New Roman"/>
        </w:rPr>
        <w:tab/>
      </w:r>
      <w:r w:rsidR="005C3CA3">
        <w:rPr>
          <w:rFonts w:ascii="Times New Roman" w:eastAsia="EB Garamond" w:hAnsi="Times New Roman" w:cs="Times New Roman"/>
        </w:rPr>
        <w:t xml:space="preserve">Vic </w:t>
      </w:r>
      <w:r w:rsidR="00D96AAD">
        <w:rPr>
          <w:rFonts w:ascii="Times New Roman" w:eastAsia="EB Garamond" w:hAnsi="Times New Roman" w:cs="Times New Roman"/>
        </w:rPr>
        <w:t>Bridges</w:t>
      </w:r>
    </w:p>
    <w:p w14:paraId="553E7080" w14:textId="49D16B63" w:rsidR="00CC2F12" w:rsidRDefault="00CC2F12" w:rsidP="00EB40B9">
      <w:pPr>
        <w:spacing w:after="0" w:line="240" w:lineRule="auto"/>
        <w:rPr>
          <w:rFonts w:ascii="Times New Roman" w:eastAsia="EB Garamond" w:hAnsi="Times New Roman" w:cs="Times New Roman"/>
        </w:rPr>
      </w:pPr>
      <w:r>
        <w:rPr>
          <w:rFonts w:ascii="Times New Roman" w:eastAsia="EB Garamond" w:hAnsi="Times New Roman" w:cs="Times New Roman"/>
        </w:rPr>
        <w:tab/>
        <w:t>Lector</w:t>
      </w:r>
      <w:r w:rsidR="00B43C3A">
        <w:rPr>
          <w:rFonts w:ascii="Times New Roman" w:eastAsia="EB Garamond" w:hAnsi="Times New Roman" w:cs="Times New Roman"/>
        </w:rPr>
        <w:tab/>
      </w:r>
      <w:r w:rsidR="00B43C3A">
        <w:rPr>
          <w:rFonts w:ascii="Times New Roman" w:eastAsia="EB Garamond" w:hAnsi="Times New Roman" w:cs="Times New Roman"/>
        </w:rPr>
        <w:tab/>
      </w:r>
      <w:r w:rsidR="00B43C3A">
        <w:rPr>
          <w:rFonts w:ascii="Times New Roman" w:eastAsia="EB Garamond" w:hAnsi="Times New Roman" w:cs="Times New Roman"/>
        </w:rPr>
        <w:tab/>
      </w:r>
      <w:r w:rsidR="00B43C3A">
        <w:rPr>
          <w:rFonts w:ascii="Times New Roman" w:eastAsia="EB Garamond" w:hAnsi="Times New Roman" w:cs="Times New Roman"/>
        </w:rPr>
        <w:tab/>
      </w:r>
      <w:r w:rsidR="00B43C3A">
        <w:rPr>
          <w:rFonts w:ascii="Times New Roman" w:eastAsia="EB Garamond" w:hAnsi="Times New Roman" w:cs="Times New Roman"/>
        </w:rPr>
        <w:tab/>
      </w:r>
      <w:r w:rsidR="00B154DC">
        <w:rPr>
          <w:rFonts w:ascii="Times New Roman" w:eastAsia="EB Garamond" w:hAnsi="Times New Roman" w:cs="Times New Roman"/>
        </w:rPr>
        <w:t>Marti St George</w:t>
      </w:r>
    </w:p>
    <w:p w14:paraId="745CF8D8" w14:textId="53231393" w:rsidR="007836A4" w:rsidRDefault="00CC2F12" w:rsidP="00EB40B9">
      <w:pPr>
        <w:spacing w:after="0" w:line="240" w:lineRule="auto"/>
        <w:rPr>
          <w:rFonts w:ascii="Times New Roman" w:eastAsia="EB Garamond" w:hAnsi="Times New Roman" w:cs="Times New Roman"/>
        </w:rPr>
      </w:pPr>
      <w:r>
        <w:rPr>
          <w:rFonts w:ascii="Times New Roman" w:eastAsia="EB Garamond" w:hAnsi="Times New Roman" w:cs="Times New Roman"/>
        </w:rPr>
        <w:tab/>
        <w:t>LEM</w:t>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r>
      <w:r w:rsidR="00C10AA7">
        <w:rPr>
          <w:rFonts w:ascii="Times New Roman" w:eastAsia="EB Garamond" w:hAnsi="Times New Roman" w:cs="Times New Roman"/>
        </w:rPr>
        <w:tab/>
        <w:t>Lisa Krapf</w:t>
      </w:r>
    </w:p>
    <w:p w14:paraId="650D17F8" w14:textId="61EEC4EC" w:rsidR="00CC2F12" w:rsidRDefault="00CC2F12" w:rsidP="00EB40B9">
      <w:pPr>
        <w:spacing w:after="0" w:line="240" w:lineRule="auto"/>
        <w:rPr>
          <w:rFonts w:ascii="Times New Roman" w:eastAsia="EB Garamond" w:hAnsi="Times New Roman" w:cs="Times New Roman"/>
        </w:rPr>
      </w:pPr>
      <w:r>
        <w:rPr>
          <w:rFonts w:ascii="Times New Roman" w:eastAsia="EB Garamond" w:hAnsi="Times New Roman" w:cs="Times New Roman"/>
        </w:rPr>
        <w:tab/>
        <w:t>Greeters</w:t>
      </w:r>
      <w:r w:rsidR="003D7338">
        <w:rPr>
          <w:rFonts w:ascii="Times New Roman" w:eastAsia="EB Garamond" w:hAnsi="Times New Roman" w:cs="Times New Roman"/>
        </w:rPr>
        <w:t>/Ushers</w:t>
      </w:r>
      <w:r w:rsidR="0071348E">
        <w:rPr>
          <w:rFonts w:ascii="Times New Roman" w:eastAsia="EB Garamond" w:hAnsi="Times New Roman" w:cs="Times New Roman"/>
        </w:rPr>
        <w:tab/>
      </w:r>
      <w:r w:rsidR="0071348E">
        <w:rPr>
          <w:rFonts w:ascii="Times New Roman" w:eastAsia="EB Garamond" w:hAnsi="Times New Roman" w:cs="Times New Roman"/>
        </w:rPr>
        <w:tab/>
      </w:r>
      <w:r w:rsidR="0071348E">
        <w:rPr>
          <w:rFonts w:ascii="Times New Roman" w:eastAsia="EB Garamond" w:hAnsi="Times New Roman" w:cs="Times New Roman"/>
        </w:rPr>
        <w:tab/>
      </w:r>
      <w:r w:rsidR="00BA2967">
        <w:rPr>
          <w:rFonts w:ascii="Times New Roman" w:eastAsia="EB Garamond" w:hAnsi="Times New Roman" w:cs="Times New Roman"/>
        </w:rPr>
        <w:t>Gary Gocek</w:t>
      </w:r>
    </w:p>
    <w:p w14:paraId="1F1256D0" w14:textId="0F83841D" w:rsidR="003D7338" w:rsidRDefault="003D7338" w:rsidP="00EB40B9">
      <w:pPr>
        <w:spacing w:after="0" w:line="240" w:lineRule="auto"/>
        <w:rPr>
          <w:rFonts w:ascii="Times New Roman" w:eastAsia="EB Garamond" w:hAnsi="Times New Roman" w:cs="Times New Roman"/>
        </w:rPr>
      </w:pPr>
      <w:r>
        <w:rPr>
          <w:rFonts w:ascii="Times New Roman" w:eastAsia="EB Garamond" w:hAnsi="Times New Roman" w:cs="Times New Roman"/>
        </w:rPr>
        <w:tab/>
        <w:t>Altar Guild</w:t>
      </w:r>
      <w:r w:rsidR="00FF7237">
        <w:rPr>
          <w:rFonts w:ascii="Times New Roman" w:eastAsia="EB Garamond" w:hAnsi="Times New Roman" w:cs="Times New Roman"/>
        </w:rPr>
        <w:tab/>
      </w:r>
      <w:r w:rsidR="00FF7237">
        <w:rPr>
          <w:rFonts w:ascii="Times New Roman" w:eastAsia="EB Garamond" w:hAnsi="Times New Roman" w:cs="Times New Roman"/>
        </w:rPr>
        <w:tab/>
      </w:r>
      <w:r w:rsidR="00FF7237">
        <w:rPr>
          <w:rFonts w:ascii="Times New Roman" w:eastAsia="EB Garamond" w:hAnsi="Times New Roman" w:cs="Times New Roman"/>
        </w:rPr>
        <w:tab/>
      </w:r>
      <w:r w:rsidR="00FF7237">
        <w:rPr>
          <w:rFonts w:ascii="Times New Roman" w:eastAsia="EB Garamond" w:hAnsi="Times New Roman" w:cs="Times New Roman"/>
        </w:rPr>
        <w:tab/>
      </w:r>
      <w:r w:rsidR="0076709C">
        <w:rPr>
          <w:rFonts w:ascii="Times New Roman" w:eastAsia="EB Garamond" w:hAnsi="Times New Roman" w:cs="Times New Roman"/>
        </w:rPr>
        <w:t>Sherry Ralston and Pat Knapp</w:t>
      </w:r>
    </w:p>
    <w:p w14:paraId="6564D0C3" w14:textId="5251014F" w:rsidR="003D7338" w:rsidRDefault="003D7338" w:rsidP="00A51DD6">
      <w:pPr>
        <w:spacing w:after="0" w:line="240" w:lineRule="auto"/>
        <w:rPr>
          <w:rFonts w:ascii="Times New Roman" w:eastAsia="EB Garamond" w:hAnsi="Times New Roman" w:cs="Times New Roman"/>
        </w:rPr>
      </w:pPr>
      <w:r>
        <w:rPr>
          <w:rFonts w:ascii="Times New Roman" w:eastAsia="EB Garamond" w:hAnsi="Times New Roman" w:cs="Times New Roman"/>
        </w:rPr>
        <w:tab/>
        <w:t>Counter</w:t>
      </w:r>
      <w:r w:rsidR="00FF7237">
        <w:rPr>
          <w:rFonts w:ascii="Times New Roman" w:eastAsia="EB Garamond" w:hAnsi="Times New Roman" w:cs="Times New Roman"/>
        </w:rPr>
        <w:tab/>
      </w:r>
      <w:r w:rsidR="00FF7237">
        <w:rPr>
          <w:rFonts w:ascii="Times New Roman" w:eastAsia="EB Garamond" w:hAnsi="Times New Roman" w:cs="Times New Roman"/>
        </w:rPr>
        <w:tab/>
      </w:r>
      <w:r w:rsidR="00FF7237">
        <w:rPr>
          <w:rFonts w:ascii="Times New Roman" w:eastAsia="EB Garamond" w:hAnsi="Times New Roman" w:cs="Times New Roman"/>
        </w:rPr>
        <w:tab/>
      </w:r>
      <w:r w:rsidR="00FF7237">
        <w:rPr>
          <w:rFonts w:ascii="Times New Roman" w:eastAsia="EB Garamond" w:hAnsi="Times New Roman" w:cs="Times New Roman"/>
        </w:rPr>
        <w:tab/>
        <w:t>Marti St George</w:t>
      </w:r>
      <w:bookmarkEnd w:id="1"/>
    </w:p>
    <w:p w14:paraId="49F24B6D" w14:textId="77777777" w:rsidR="00A51DD6" w:rsidRDefault="00A51DD6" w:rsidP="00A51DD6">
      <w:pPr>
        <w:spacing w:after="0" w:line="240" w:lineRule="auto"/>
        <w:rPr>
          <w:rFonts w:ascii="Times New Roman" w:eastAsia="EB Garamond" w:hAnsi="Times New Roman" w:cs="Times New Roman"/>
        </w:rPr>
      </w:pPr>
    </w:p>
    <w:p w14:paraId="31EE3219" w14:textId="475B7724" w:rsidR="00A51DD6" w:rsidRPr="00596A79" w:rsidRDefault="00A51DD6" w:rsidP="00A51DD6">
      <w:pPr>
        <w:spacing w:after="0" w:line="240" w:lineRule="auto"/>
        <w:rPr>
          <w:rFonts w:ascii="Times New Roman" w:eastAsia="EB Garamond" w:hAnsi="Times New Roman" w:cs="Times New Roman"/>
          <w:sz w:val="28"/>
          <w:szCs w:val="28"/>
          <w:u w:val="single"/>
        </w:rPr>
      </w:pPr>
      <w:r w:rsidRPr="00642373">
        <w:rPr>
          <w:rFonts w:ascii="Times New Roman" w:eastAsia="EB Garamond" w:hAnsi="Times New Roman" w:cs="Times New Roman"/>
          <w:sz w:val="28"/>
          <w:szCs w:val="28"/>
          <w:u w:val="single"/>
        </w:rPr>
        <w:t>September 20</w:t>
      </w:r>
      <w:r w:rsidRPr="00642373">
        <w:rPr>
          <w:rFonts w:ascii="Times New Roman" w:eastAsia="EB Garamond" w:hAnsi="Times New Roman" w:cs="Times New Roman"/>
          <w:sz w:val="28"/>
          <w:szCs w:val="28"/>
          <w:u w:val="single"/>
          <w:vertAlign w:val="superscript"/>
        </w:rPr>
        <w:t>t</w:t>
      </w:r>
      <w:r w:rsidR="00596A79">
        <w:rPr>
          <w:rFonts w:ascii="Times New Roman" w:eastAsia="EB Garamond" w:hAnsi="Times New Roman" w:cs="Times New Roman"/>
          <w:sz w:val="28"/>
          <w:szCs w:val="28"/>
          <w:u w:val="single"/>
          <w:vertAlign w:val="superscript"/>
        </w:rPr>
        <w:t>h</w:t>
      </w:r>
      <w:r w:rsidR="009D09B6">
        <w:rPr>
          <w:rFonts w:ascii="Times New Roman" w:eastAsia="EB Garamond" w:hAnsi="Times New Roman" w:cs="Times New Roman"/>
        </w:rPr>
        <w:tab/>
      </w:r>
      <w:r w:rsidR="009D09B6">
        <w:rPr>
          <w:rFonts w:ascii="Times New Roman" w:eastAsia="EB Garamond" w:hAnsi="Times New Roman" w:cs="Times New Roman"/>
        </w:rPr>
        <w:tab/>
      </w:r>
      <w:r w:rsidR="009D09B6">
        <w:rPr>
          <w:rFonts w:ascii="Times New Roman" w:eastAsia="EB Garamond" w:hAnsi="Times New Roman" w:cs="Times New Roman"/>
        </w:rPr>
        <w:tab/>
      </w:r>
      <w:r w:rsidR="009D09B6" w:rsidRPr="00596A79">
        <w:rPr>
          <w:rFonts w:ascii="Times New Roman" w:eastAsia="EB Garamond" w:hAnsi="Times New Roman" w:cs="Times New Roman"/>
          <w:sz w:val="28"/>
          <w:szCs w:val="28"/>
          <w:u w:val="single"/>
        </w:rPr>
        <w:t>8:00am Service</w:t>
      </w:r>
    </w:p>
    <w:p w14:paraId="4A47A6E1" w14:textId="366BB67D" w:rsidR="0035755B" w:rsidRDefault="0035755B" w:rsidP="00A51DD6">
      <w:pPr>
        <w:spacing w:after="0" w:line="240" w:lineRule="auto"/>
        <w:rPr>
          <w:rFonts w:ascii="Times New Roman" w:eastAsia="EB Garamond" w:hAnsi="Times New Roman" w:cs="Times New Roman"/>
          <w:sz w:val="28"/>
          <w:szCs w:val="28"/>
          <w:u w:val="single"/>
        </w:rPr>
      </w:pPr>
    </w:p>
    <w:p w14:paraId="6CA2B6A1" w14:textId="0FA2367C" w:rsidR="0035755B" w:rsidRDefault="0035755B" w:rsidP="0035755B">
      <w:pPr>
        <w:spacing w:after="0" w:line="240" w:lineRule="auto"/>
        <w:ind w:firstLine="720"/>
        <w:rPr>
          <w:rFonts w:ascii="Times New Roman" w:eastAsia="EB Garamond" w:hAnsi="Times New Roman" w:cs="Times New Roman"/>
        </w:rPr>
      </w:pPr>
      <w:r w:rsidRPr="00CC2F12">
        <w:rPr>
          <w:rFonts w:ascii="Times New Roman" w:eastAsia="EB Garamond" w:hAnsi="Times New Roman" w:cs="Times New Roman"/>
        </w:rPr>
        <w:t xml:space="preserve">Acolyte </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sidR="007F7C7A">
        <w:rPr>
          <w:rFonts w:ascii="Times New Roman" w:eastAsia="EB Garamond" w:hAnsi="Times New Roman" w:cs="Times New Roman"/>
        </w:rPr>
        <w:t>Cathy Franchino</w:t>
      </w:r>
      <w:r>
        <w:rPr>
          <w:rFonts w:ascii="Times New Roman" w:eastAsia="EB Garamond" w:hAnsi="Times New Roman" w:cs="Times New Roman"/>
        </w:rPr>
        <w:tab/>
      </w:r>
      <w:r>
        <w:rPr>
          <w:rFonts w:ascii="Times New Roman" w:eastAsia="EB Garamond" w:hAnsi="Times New Roman" w:cs="Times New Roman"/>
        </w:rPr>
        <w:tab/>
      </w:r>
    </w:p>
    <w:p w14:paraId="39452B36" w14:textId="5E328D2B"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Lector</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sidR="007F7C7A">
        <w:rPr>
          <w:rFonts w:ascii="Times New Roman" w:eastAsia="EB Garamond" w:hAnsi="Times New Roman" w:cs="Times New Roman"/>
        </w:rPr>
        <w:t>Ann Rugelis</w:t>
      </w:r>
    </w:p>
    <w:p w14:paraId="4CA74877" w14:textId="26590295" w:rsidR="0035755B" w:rsidRPr="00A04D0E"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LEM</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sidR="004B4DE9">
        <w:rPr>
          <w:rFonts w:ascii="Times New Roman" w:eastAsia="EB Garamond" w:hAnsi="Times New Roman" w:cs="Times New Roman"/>
        </w:rPr>
        <w:t>Sharon Scott</w:t>
      </w:r>
    </w:p>
    <w:p w14:paraId="4893DE90" w14:textId="1AF675E0" w:rsidR="0035755B" w:rsidRPr="00BA2967" w:rsidRDefault="0035755B" w:rsidP="0035755B">
      <w:pPr>
        <w:spacing w:after="0" w:line="240" w:lineRule="auto"/>
        <w:rPr>
          <w:rFonts w:ascii="Times New Roman" w:eastAsia="EB Garamond" w:hAnsi="Times New Roman" w:cs="Times New Roman"/>
          <w:sz w:val="28"/>
          <w:szCs w:val="28"/>
          <w:u w:val="single"/>
        </w:rPr>
      </w:pP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F76FB5">
        <w:rPr>
          <w:rFonts w:ascii="Times New Roman" w:eastAsia="EB Garamond" w:hAnsi="Times New Roman" w:cs="Times New Roman"/>
          <w:sz w:val="28"/>
          <w:szCs w:val="28"/>
        </w:rPr>
        <w:tab/>
      </w:r>
      <w:r w:rsidRPr="00BA2967">
        <w:rPr>
          <w:rFonts w:ascii="Times New Roman" w:eastAsia="EB Garamond" w:hAnsi="Times New Roman" w:cs="Times New Roman"/>
          <w:sz w:val="28"/>
          <w:szCs w:val="28"/>
          <w:u w:val="single"/>
        </w:rPr>
        <w:t>10:00am Service</w:t>
      </w:r>
    </w:p>
    <w:p w14:paraId="6BCE1247" w14:textId="61524DAF"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sz w:val="28"/>
          <w:szCs w:val="28"/>
        </w:rPr>
        <w:tab/>
      </w:r>
      <w:r w:rsidRPr="00CC2F12">
        <w:rPr>
          <w:rFonts w:ascii="Times New Roman" w:eastAsia="EB Garamond" w:hAnsi="Times New Roman" w:cs="Times New Roman"/>
        </w:rPr>
        <w:t xml:space="preserve">Acolyte </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sidR="00CF5F9B">
        <w:rPr>
          <w:rFonts w:ascii="Times New Roman" w:eastAsia="EB Garamond" w:hAnsi="Times New Roman" w:cs="Times New Roman"/>
        </w:rPr>
        <w:t xml:space="preserve">Vic </w:t>
      </w:r>
      <w:r w:rsidR="00070AFA">
        <w:rPr>
          <w:rFonts w:ascii="Times New Roman" w:eastAsia="EB Garamond" w:hAnsi="Times New Roman" w:cs="Times New Roman"/>
        </w:rPr>
        <w:t>Bridges</w:t>
      </w:r>
    </w:p>
    <w:p w14:paraId="5BA01112" w14:textId="77777777"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Lector</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t>Marti St George</w:t>
      </w:r>
    </w:p>
    <w:p w14:paraId="26BBD34E" w14:textId="57E636B1"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LEM</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sidR="00617873">
        <w:rPr>
          <w:rFonts w:ascii="Times New Roman" w:eastAsia="EB Garamond" w:hAnsi="Times New Roman" w:cs="Times New Roman"/>
        </w:rPr>
        <w:t>Rich Allen</w:t>
      </w:r>
    </w:p>
    <w:p w14:paraId="0EA6232B" w14:textId="77777777"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Greeters/Ushers</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t>Gary Gocek</w:t>
      </w:r>
    </w:p>
    <w:p w14:paraId="169FD535" w14:textId="77777777" w:rsidR="0035755B" w:rsidRDefault="0035755B" w:rsidP="0035755B">
      <w:pPr>
        <w:spacing w:after="0" w:line="240" w:lineRule="auto"/>
        <w:rPr>
          <w:rFonts w:ascii="Times New Roman" w:eastAsia="EB Garamond" w:hAnsi="Times New Roman" w:cs="Times New Roman"/>
        </w:rPr>
      </w:pPr>
      <w:r>
        <w:rPr>
          <w:rFonts w:ascii="Times New Roman" w:eastAsia="EB Garamond" w:hAnsi="Times New Roman" w:cs="Times New Roman"/>
        </w:rPr>
        <w:tab/>
        <w:t>Altar Guild</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t>Sherry Ralston and Pat Knapp</w:t>
      </w:r>
    </w:p>
    <w:p w14:paraId="253C4E4C" w14:textId="4CEC4144" w:rsidR="007C7807" w:rsidRDefault="0035755B" w:rsidP="006A6160">
      <w:pPr>
        <w:spacing w:after="0" w:line="240" w:lineRule="auto"/>
        <w:rPr>
          <w:rFonts w:ascii="Times New Roman" w:eastAsia="EB Garamond" w:hAnsi="Times New Roman" w:cs="Times New Roman"/>
        </w:rPr>
      </w:pPr>
      <w:r>
        <w:rPr>
          <w:rFonts w:ascii="Times New Roman" w:eastAsia="EB Garamond" w:hAnsi="Times New Roman" w:cs="Times New Roman"/>
        </w:rPr>
        <w:tab/>
        <w:t>Counter</w:t>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r>
      <w:r>
        <w:rPr>
          <w:rFonts w:ascii="Times New Roman" w:eastAsia="EB Garamond" w:hAnsi="Times New Roman" w:cs="Times New Roman"/>
        </w:rPr>
        <w:tab/>
        <w:t>Marti St George</w:t>
      </w:r>
    </w:p>
    <w:p w14:paraId="2F9D83FA" w14:textId="77777777" w:rsidR="006A6160" w:rsidRPr="006A6160" w:rsidRDefault="006A6160" w:rsidP="006A6160">
      <w:pPr>
        <w:spacing w:after="0" w:line="240" w:lineRule="auto"/>
        <w:rPr>
          <w:rFonts w:ascii="Times New Roman" w:eastAsia="EB Garamond" w:hAnsi="Times New Roman" w:cs="Times New Roman"/>
        </w:rPr>
      </w:pPr>
    </w:p>
    <w:p w14:paraId="3330C013" w14:textId="1C55780A" w:rsidR="009E606C" w:rsidRDefault="00BF7362">
      <w:pPr>
        <w:spacing w:after="0" w:line="240" w:lineRule="auto"/>
        <w:jc w:val="center"/>
        <w:rPr>
          <w:rFonts w:ascii="Times New Roman" w:eastAsia="EB Garamond" w:hAnsi="Times New Roman" w:cs="Times New Roman"/>
          <w:sz w:val="28"/>
          <w:szCs w:val="28"/>
          <w:u w:val="single"/>
        </w:rPr>
      </w:pPr>
      <w:r w:rsidRPr="00EB40B9">
        <w:rPr>
          <w:rFonts w:ascii="Times New Roman" w:eastAsia="EB Garamond" w:hAnsi="Times New Roman" w:cs="Times New Roman"/>
          <w:sz w:val="28"/>
          <w:szCs w:val="28"/>
          <w:u w:val="single"/>
        </w:rPr>
        <w:t>Our Prayer List</w:t>
      </w:r>
    </w:p>
    <w:p w14:paraId="76E5AD77" w14:textId="77777777" w:rsidR="008F604A" w:rsidRPr="00EB40B9" w:rsidRDefault="008F604A" w:rsidP="003C0284">
      <w:pPr>
        <w:spacing w:after="0" w:line="240" w:lineRule="auto"/>
        <w:rPr>
          <w:rFonts w:ascii="Times New Roman" w:eastAsia="EB Garamond" w:hAnsi="Times New Roman" w:cs="Times New Roman"/>
          <w:sz w:val="28"/>
          <w:szCs w:val="28"/>
          <w:u w:val="single"/>
        </w:rPr>
      </w:pPr>
    </w:p>
    <w:p w14:paraId="35513A27" w14:textId="62FC1801" w:rsidR="00422953" w:rsidRPr="00A8326C" w:rsidRDefault="00BE1926" w:rsidP="00F17394">
      <w:pPr>
        <w:spacing w:after="0" w:line="283" w:lineRule="auto"/>
        <w:ind w:left="1072" w:right="16" w:hanging="352"/>
        <w:rPr>
          <w:rFonts w:ascii="Times New Roman" w:eastAsia="Times New Roman" w:hAnsi="Times New Roman" w:cs="Times New Roman"/>
          <w:color w:val="000000"/>
          <w:kern w:val="28"/>
          <w:lang w:val="en-US"/>
          <w14:cntxtAlts/>
        </w:rPr>
      </w:pPr>
      <w:r w:rsidRPr="003D7338">
        <w:rPr>
          <w:rFonts w:ascii="Times New Roman" w:eastAsia="Times New Roman" w:hAnsi="Times New Roman" w:cs="Times New Roman"/>
          <w:color w:val="000000"/>
          <w:kern w:val="28"/>
          <w:lang w:val="en-US"/>
          <w14:cntxtAlts/>
        </w:rPr>
        <w:t xml:space="preserve"> </w:t>
      </w:r>
      <w:r w:rsidR="00F17394">
        <w:rPr>
          <w:rFonts w:ascii="Times New Roman" w:eastAsia="Times New Roman" w:hAnsi="Times New Roman" w:cs="Times New Roman"/>
          <w:color w:val="000000"/>
          <w:kern w:val="28"/>
          <w:lang w:val="en-US"/>
          <w14:cntxtAlts/>
        </w:rPr>
        <w:t xml:space="preserve">   </w:t>
      </w:r>
      <w:r w:rsidRPr="003D7338">
        <w:rPr>
          <w:rFonts w:ascii="Times New Roman" w:eastAsia="Times New Roman" w:hAnsi="Times New Roman" w:cs="Times New Roman"/>
          <w:color w:val="000000"/>
          <w:kern w:val="28"/>
          <w:lang w:val="en-US"/>
          <w14:cntxtAlts/>
        </w:rPr>
        <w:t xml:space="preserve">  </w:t>
      </w:r>
      <w:r w:rsidR="003D7338" w:rsidRPr="003D7338">
        <w:rPr>
          <w:rFonts w:ascii="Times New Roman" w:eastAsia="Times New Roman" w:hAnsi="Times New Roman" w:cs="Times New Roman"/>
          <w:color w:val="000000"/>
          <w:kern w:val="28"/>
          <w:lang w:val="en-US"/>
          <w14:cntxtAlts/>
        </w:rPr>
        <w:t>Bridg</w:t>
      </w:r>
      <w:r w:rsidR="00D96AAD">
        <w:rPr>
          <w:rFonts w:ascii="Times New Roman" w:eastAsia="Times New Roman" w:hAnsi="Times New Roman" w:cs="Times New Roman"/>
          <w:color w:val="000000"/>
          <w:kern w:val="28"/>
          <w:lang w:val="en-US"/>
          <w14:cntxtAlts/>
        </w:rPr>
        <w:t>ette</w:t>
      </w:r>
      <w:r w:rsidR="003D7338" w:rsidRPr="003D7338">
        <w:rPr>
          <w:rFonts w:ascii="Times New Roman" w:eastAsia="Times New Roman" w:hAnsi="Times New Roman" w:cs="Times New Roman"/>
          <w:color w:val="000000"/>
          <w:kern w:val="28"/>
          <w:lang w:val="en-US"/>
          <w14:cntxtAlts/>
        </w:rPr>
        <w:t xml:space="preserve"> Weatherspoon, (friend of Pat Knapp)</w:t>
      </w:r>
      <w:r w:rsidR="003D7338">
        <w:rPr>
          <w:rFonts w:ascii="Times New Roman" w:eastAsia="Times New Roman" w:hAnsi="Times New Roman" w:cs="Times New Roman"/>
          <w:color w:val="000000"/>
          <w:kern w:val="28"/>
          <w:sz w:val="28"/>
          <w:szCs w:val="28"/>
          <w:lang w:val="en-US"/>
          <w14:cntxtAlts/>
        </w:rPr>
        <w:t xml:space="preserve"> </w:t>
      </w:r>
      <w:r w:rsidR="00830ED9" w:rsidRPr="00357B5E">
        <w:rPr>
          <w:rFonts w:ascii="Times New Roman" w:eastAsia="Times New Roman" w:hAnsi="Times New Roman" w:cs="Times New Roman"/>
          <w:color w:val="000000"/>
          <w:kern w:val="28"/>
          <w:lang w:val="en-US"/>
          <w14:cntxtAlts/>
        </w:rPr>
        <w:t>Alex Patterson (</w:t>
      </w:r>
      <w:r w:rsidR="00B26A4E" w:rsidRPr="00357B5E">
        <w:rPr>
          <w:rFonts w:ascii="Times New Roman" w:eastAsia="Times New Roman" w:hAnsi="Times New Roman" w:cs="Times New Roman"/>
          <w:color w:val="000000"/>
          <w:kern w:val="28"/>
          <w:lang w:val="en-US"/>
          <w14:cntxtAlts/>
        </w:rPr>
        <w:t>g</w:t>
      </w:r>
      <w:r w:rsidR="00830ED9" w:rsidRPr="00357B5E">
        <w:rPr>
          <w:rFonts w:ascii="Times New Roman" w:eastAsia="Times New Roman" w:hAnsi="Times New Roman" w:cs="Times New Roman"/>
          <w:color w:val="000000"/>
          <w:kern w:val="28"/>
          <w:lang w:val="en-US"/>
          <w14:cntxtAlts/>
        </w:rPr>
        <w:t>randson of Jean Patterson</w:t>
      </w:r>
      <w:del w:id="2" w:author="Microsoft Word" w:date="2026-08-13T15:08:00Z" w16du:dateUtc="2026-08-13T19:08:00Z">
        <w:r w:rsidR="00830ED9" w:rsidRPr="00357B5E">
          <w:rPr>
            <w:rFonts w:ascii="Times New Roman" w:eastAsia="Times New Roman" w:hAnsi="Times New Roman" w:cs="Times New Roman"/>
            <w:color w:val="000000"/>
            <w:kern w:val="28"/>
            <w:lang w:val="en-US"/>
            <w14:cntxtAlts/>
          </w:rPr>
          <w:delText>)</w:delText>
        </w:r>
      </w:del>
      <w:r w:rsidR="0075058D">
        <w:rPr>
          <w:rFonts w:ascii="Times New Roman" w:eastAsia="Times New Roman" w:hAnsi="Times New Roman" w:cs="Times New Roman"/>
          <w:color w:val="000000"/>
          <w:kern w:val="28"/>
          <w:lang w:val="en-US"/>
          <w14:cntxtAlts/>
        </w:rPr>
        <w:t xml:space="preserve">), </w:t>
      </w:r>
      <w:r w:rsidR="00830ED9" w:rsidRPr="00357B5E">
        <w:rPr>
          <w:rFonts w:ascii="Times New Roman" w:eastAsia="Times New Roman" w:hAnsi="Times New Roman" w:cs="Times New Roman"/>
          <w:color w:val="000000"/>
          <w:kern w:val="28"/>
          <w:lang w:val="en-US"/>
          <w14:cntxtAlts/>
        </w:rPr>
        <w:t>Alice</w:t>
      </w:r>
      <w:r w:rsidR="005E6F7D">
        <w:rPr>
          <w:rFonts w:ascii="Times New Roman" w:eastAsia="Times New Roman" w:hAnsi="Times New Roman" w:cs="Times New Roman"/>
          <w:color w:val="000000"/>
          <w:kern w:val="28"/>
          <w:lang w:val="en-US"/>
          <w14:cntxtAlts/>
        </w:rPr>
        <w:t xml:space="preserve"> </w:t>
      </w:r>
      <w:r w:rsidR="00830ED9" w:rsidRPr="00357B5E">
        <w:rPr>
          <w:rFonts w:ascii="Times New Roman" w:eastAsia="Times New Roman" w:hAnsi="Times New Roman" w:cs="Times New Roman"/>
          <w:color w:val="000000"/>
          <w:kern w:val="28"/>
          <w:lang w:val="en-US"/>
          <w14:cntxtAlts/>
        </w:rPr>
        <w:t>Hardin,</w:t>
      </w:r>
      <w:r w:rsidR="005E6F7D">
        <w:rPr>
          <w:rFonts w:ascii="Times New Roman" w:eastAsia="Times New Roman" w:hAnsi="Times New Roman" w:cs="Times New Roman"/>
          <w:color w:val="000000"/>
          <w:kern w:val="28"/>
          <w:lang w:val="en-US"/>
          <w14:cntxtAlts/>
        </w:rPr>
        <w:t xml:space="preserve"> </w:t>
      </w:r>
      <w:r w:rsidR="00830ED9" w:rsidRPr="00357B5E">
        <w:rPr>
          <w:rFonts w:ascii="Times New Roman" w:eastAsia="Times New Roman" w:hAnsi="Times New Roman" w:cs="Times New Roman"/>
          <w:color w:val="000000"/>
          <w:kern w:val="28"/>
          <w:lang w:val="en-US"/>
          <w14:cntxtAlts/>
        </w:rPr>
        <w:t>Sue Veronda,</w:t>
      </w:r>
      <w:r w:rsidRPr="00357B5E">
        <w:rPr>
          <w:rFonts w:ascii="Times New Roman" w:eastAsia="Times New Roman" w:hAnsi="Times New Roman" w:cs="Times New Roman"/>
          <w:color w:val="000000"/>
          <w:kern w:val="28"/>
          <w:lang w:val="en-US"/>
          <w14:cntxtAlts/>
        </w:rPr>
        <w:t xml:space="preserve"> </w:t>
      </w:r>
      <w:r w:rsidR="00830ED9" w:rsidRPr="00357B5E">
        <w:rPr>
          <w:rFonts w:ascii="Times New Roman" w:eastAsia="Times New Roman" w:hAnsi="Times New Roman" w:cs="Times New Roman"/>
          <w:color w:val="000000"/>
          <w:kern w:val="28"/>
          <w:lang w:val="en-US"/>
          <w14:cntxtAlts/>
        </w:rPr>
        <w:t>Ellen</w:t>
      </w:r>
      <w:r w:rsidR="00DE66A6" w:rsidRPr="00357B5E">
        <w:rPr>
          <w:rFonts w:ascii="Times New Roman" w:eastAsia="Times New Roman" w:hAnsi="Times New Roman" w:cs="Times New Roman"/>
          <w:color w:val="000000"/>
          <w:kern w:val="28"/>
          <w:lang w:val="en-US"/>
          <w14:cntxtAlts/>
        </w:rPr>
        <w:t xml:space="preserve"> </w:t>
      </w:r>
      <w:r w:rsidR="00830ED9" w:rsidRPr="00357B5E">
        <w:rPr>
          <w:rFonts w:ascii="Times New Roman" w:eastAsia="Times New Roman" w:hAnsi="Times New Roman" w:cs="Times New Roman"/>
          <w:color w:val="000000"/>
          <w:kern w:val="28"/>
          <w:lang w:val="en-US"/>
          <w14:cntxtAlts/>
        </w:rPr>
        <w:t>Wheeler, Don Roemermann, Linda &amp; Michael Der</w:t>
      </w:r>
      <w:r w:rsidR="000B7020" w:rsidRPr="00357B5E">
        <w:rPr>
          <w:rFonts w:ascii="Times New Roman" w:eastAsia="Times New Roman" w:hAnsi="Times New Roman" w:cs="Times New Roman"/>
          <w:color w:val="000000"/>
          <w:kern w:val="28"/>
          <w:lang w:val="en-US"/>
          <w14:cntxtAlts/>
        </w:rPr>
        <w:t>tzo (</w:t>
      </w:r>
      <w:r w:rsidR="00830ED9" w:rsidRPr="00357B5E">
        <w:rPr>
          <w:rFonts w:ascii="Times New Roman" w:eastAsia="Times New Roman" w:hAnsi="Times New Roman" w:cs="Times New Roman"/>
          <w:color w:val="000000"/>
          <w:kern w:val="28"/>
          <w:lang w:val="en-US"/>
          <w14:cntxtAlts/>
        </w:rPr>
        <w:t>pare</w:t>
      </w:r>
      <w:r w:rsidR="00474F45" w:rsidRPr="00357B5E">
        <w:rPr>
          <w:rFonts w:ascii="Times New Roman" w:eastAsia="Times New Roman" w:hAnsi="Times New Roman" w:cs="Times New Roman"/>
          <w:color w:val="000000"/>
          <w:kern w:val="28"/>
          <w:lang w:val="en-US"/>
          <w14:cntxtAlts/>
        </w:rPr>
        <w:t>n</w:t>
      </w:r>
      <w:r w:rsidR="00C36C8C" w:rsidRPr="00357B5E">
        <w:rPr>
          <w:rFonts w:ascii="Times New Roman" w:eastAsia="Times New Roman" w:hAnsi="Times New Roman" w:cs="Times New Roman"/>
          <w:color w:val="000000"/>
          <w:kern w:val="28"/>
          <w:lang w:val="en-US"/>
          <w14:cntxtAlts/>
        </w:rPr>
        <w:t>ts of</w:t>
      </w:r>
      <w:r w:rsidR="003C0284" w:rsidRPr="00357B5E">
        <w:rPr>
          <w:rFonts w:ascii="Times New Roman" w:eastAsia="Times New Roman" w:hAnsi="Times New Roman" w:cs="Times New Roman"/>
          <w:color w:val="000000"/>
          <w:kern w:val="28"/>
          <w:lang w:val="en-US"/>
          <w14:cntxtAlts/>
        </w:rPr>
        <w:t xml:space="preserve"> </w:t>
      </w:r>
      <w:r w:rsidR="00C36C8C" w:rsidRPr="00357B5E">
        <w:rPr>
          <w:rFonts w:ascii="Times New Roman" w:eastAsia="Times New Roman" w:hAnsi="Times New Roman" w:cs="Times New Roman"/>
          <w:color w:val="000000"/>
          <w:kern w:val="28"/>
          <w:lang w:val="en-US"/>
          <w14:cntxtAlts/>
        </w:rPr>
        <w:t xml:space="preserve">Michael and Melissa Panara), </w:t>
      </w:r>
      <w:r w:rsidR="003512C9" w:rsidRPr="00357B5E">
        <w:rPr>
          <w:rFonts w:ascii="Times New Roman" w:eastAsia="Times New Roman" w:hAnsi="Times New Roman" w:cs="Times New Roman"/>
          <w:color w:val="000000"/>
          <w:kern w:val="28"/>
          <w:lang w:val="en-US"/>
          <w14:cntxtAlts/>
        </w:rPr>
        <w:t>Bruce Cady (husband of Mary Ann Cad</w:t>
      </w:r>
      <w:r w:rsidR="00A8326C">
        <w:rPr>
          <w:rFonts w:ascii="Times New Roman" w:eastAsia="Times New Roman" w:hAnsi="Times New Roman" w:cs="Times New Roman"/>
          <w:color w:val="000000"/>
          <w:kern w:val="28"/>
          <w:lang w:val="en-US"/>
          <w14:cntxtAlts/>
        </w:rPr>
        <w:t>y)</w:t>
      </w:r>
    </w:p>
    <w:sectPr w:rsidR="00422953" w:rsidRPr="00A8326C" w:rsidSect="00872344">
      <w:footerReference w:type="even" r:id="rId14"/>
      <w:footerReference w:type="default" r:id="rId15"/>
      <w:pgSz w:w="10080" w:h="12240" w:orient="landscape" w:code="5"/>
      <w:pgMar w:top="432" w:right="432" w:bottom="432" w:left="288"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DFBBB" w14:textId="77777777" w:rsidR="0030140D" w:rsidRDefault="0030140D">
      <w:pPr>
        <w:spacing w:after="0" w:line="240" w:lineRule="auto"/>
      </w:pPr>
      <w:r>
        <w:separator/>
      </w:r>
    </w:p>
  </w:endnote>
  <w:endnote w:type="continuationSeparator" w:id="0">
    <w:p w14:paraId="7FEAB2B1" w14:textId="77777777" w:rsidR="0030140D" w:rsidRDefault="00301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ABD5DD61-2B43-4CF8-B72F-2C9507F9A0DA}"/>
  </w:font>
  <w:font w:name="Aptos">
    <w:charset w:val="00"/>
    <w:family w:val="swiss"/>
    <w:pitch w:val="variable"/>
    <w:sig w:usb0="20000287" w:usb1="00000003" w:usb2="00000000" w:usb3="00000000" w:csb0="0000019F" w:csb1="00000000"/>
    <w:embedRegular r:id="rId2" w:fontKey="{A6352E72-1D2F-479D-8E38-737F56C4E0BF}"/>
    <w:embedBold r:id="rId3" w:fontKey="{1DD88685-F7B0-4B4A-B4D9-33DAACFB69AE}"/>
    <w:embedItalic r:id="rId4" w:fontKey="{3C2D07EC-1F9B-4BE8-A6A9-D8402028D3E5}"/>
  </w:font>
  <w:font w:name="Play">
    <w:altName w:val="Calibri"/>
    <w:charset w:val="00"/>
    <w:family w:val="auto"/>
    <w:pitch w:val="default"/>
    <w:embedRegular r:id="rId5" w:fontKey="{55777DEB-91E3-4F00-A415-51B1340862AA}"/>
  </w:font>
  <w:font w:name="Cambria">
    <w:panose1 w:val="02040503050406030204"/>
    <w:charset w:val="00"/>
    <w:family w:val="roman"/>
    <w:pitch w:val="variable"/>
    <w:sig w:usb0="E00006FF" w:usb1="420024FF" w:usb2="02000000" w:usb3="00000000" w:csb0="0000019F" w:csb1="00000000"/>
    <w:embedRegular r:id="rId6" w:fontKey="{6187F0F3-F5C7-4D11-91EB-10463083DE0A}"/>
  </w:font>
  <w:font w:name="Jacques Francois Shadow">
    <w:altName w:val="Calibri"/>
    <w:charset w:val="00"/>
    <w:family w:val="auto"/>
    <w:pitch w:val="default"/>
    <w:embedRegular r:id="rId7" w:fontKey="{72965576-449A-45FA-85E6-8B7BC863BE37}"/>
  </w:font>
  <w:font w:name="EB Garamond">
    <w:panose1 w:val="02000502000000000000"/>
    <w:charset w:val="00"/>
    <w:family w:val="auto"/>
    <w:pitch w:val="variable"/>
    <w:sig w:usb0="E00002FF" w:usb1="500064FB" w:usb2="00000000" w:usb3="00000000" w:csb0="00000197" w:csb1="00000000"/>
    <w:embedRegular r:id="rId8" w:fontKey="{93087108-2F6C-4057-9858-742D9B9EB5C4}"/>
    <w:embedBold r:id="rId9" w:fontKey="{FB7B9EFC-C9DE-405D-96CD-A95A192A2484}"/>
    <w:embedItalic r:id="rId10" w:fontKey="{7BDF55B0-2059-4D4B-A51F-7D68A1619D6F}"/>
    <w:embedBoldItalic r:id="rId11" w:fontKey="{5A359922-5F38-4C57-BE99-D06BD6E7344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2" w:fontKey="{0E7D98F3-21CE-4470-8A13-A60157F458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04E" w14:textId="77777777" w:rsidR="009E606C" w:rsidRDefault="00BF7362">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330C04F" w14:textId="77777777" w:rsidR="009E606C" w:rsidRDefault="009E606C">
    <w:pPr>
      <w:pBdr>
        <w:top w:val="nil"/>
        <w:left w:val="nil"/>
        <w:bottom w:val="nil"/>
        <w:right w:val="nil"/>
        <w:between w:val="nil"/>
      </w:pBdr>
      <w:tabs>
        <w:tab w:val="center" w:pos="4680"/>
        <w:tab w:val="right" w:pos="9360"/>
      </w:tabs>
      <w:spacing w:after="0" w:line="240" w:lineRule="auto"/>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050" w14:textId="17D87542" w:rsidR="009E606C" w:rsidRDefault="00BF7362">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C036C0">
      <w:rPr>
        <w:noProof/>
        <w:color w:val="000000"/>
      </w:rPr>
      <w:t>2</w:t>
    </w:r>
    <w:r>
      <w:rPr>
        <w:color w:val="000000"/>
      </w:rPr>
      <w:fldChar w:fldCharType="end"/>
    </w:r>
  </w:p>
  <w:p w14:paraId="3330C051" w14:textId="77777777" w:rsidR="009E606C" w:rsidRDefault="009E606C">
    <w:pPr>
      <w:pBdr>
        <w:top w:val="nil"/>
        <w:left w:val="nil"/>
        <w:bottom w:val="nil"/>
        <w:right w:val="nil"/>
        <w:between w:val="nil"/>
      </w:pBdr>
      <w:tabs>
        <w:tab w:val="center" w:pos="4680"/>
        <w:tab w:val="right" w:pos="9360"/>
      </w:tabs>
      <w:spacing w:after="0" w:line="240" w:lineRule="auto"/>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8F40A" w14:textId="77777777" w:rsidR="0030140D" w:rsidRDefault="0030140D">
      <w:pPr>
        <w:spacing w:after="0" w:line="240" w:lineRule="auto"/>
      </w:pPr>
      <w:r>
        <w:separator/>
      </w:r>
    </w:p>
  </w:footnote>
  <w:footnote w:type="continuationSeparator" w:id="0">
    <w:p w14:paraId="3E04CE55" w14:textId="77777777" w:rsidR="0030140D" w:rsidRDefault="00301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187"/>
    <w:multiLevelType w:val="hybridMultilevel"/>
    <w:tmpl w:val="0B20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C765B"/>
    <w:multiLevelType w:val="hybridMultilevel"/>
    <w:tmpl w:val="9090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80313"/>
    <w:multiLevelType w:val="hybridMultilevel"/>
    <w:tmpl w:val="4094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D86990"/>
    <w:multiLevelType w:val="hybridMultilevel"/>
    <w:tmpl w:val="0362FF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8353BDA"/>
    <w:multiLevelType w:val="hybridMultilevel"/>
    <w:tmpl w:val="B7F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A531F"/>
    <w:multiLevelType w:val="hybridMultilevel"/>
    <w:tmpl w:val="A72E0BB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CE7EC8"/>
    <w:multiLevelType w:val="hybridMultilevel"/>
    <w:tmpl w:val="21F06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6038D"/>
    <w:multiLevelType w:val="hybridMultilevel"/>
    <w:tmpl w:val="E66E8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A005F"/>
    <w:multiLevelType w:val="hybridMultilevel"/>
    <w:tmpl w:val="D432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1C558F"/>
    <w:multiLevelType w:val="hybridMultilevel"/>
    <w:tmpl w:val="4F16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6001E"/>
    <w:multiLevelType w:val="hybridMultilevel"/>
    <w:tmpl w:val="54B6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564C0F"/>
    <w:multiLevelType w:val="hybridMultilevel"/>
    <w:tmpl w:val="571C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D5953"/>
    <w:multiLevelType w:val="hybridMultilevel"/>
    <w:tmpl w:val="18C2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57859"/>
    <w:multiLevelType w:val="multilevel"/>
    <w:tmpl w:val="6450B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1A3AB5"/>
    <w:multiLevelType w:val="hybridMultilevel"/>
    <w:tmpl w:val="6FC0A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8589016">
    <w:abstractNumId w:val="13"/>
  </w:num>
  <w:num w:numId="2" w16cid:durableId="1642538137">
    <w:abstractNumId w:val="7"/>
  </w:num>
  <w:num w:numId="3" w16cid:durableId="460074499">
    <w:abstractNumId w:val="5"/>
  </w:num>
  <w:num w:numId="4" w16cid:durableId="105079569">
    <w:abstractNumId w:val="8"/>
  </w:num>
  <w:num w:numId="5" w16cid:durableId="860702038">
    <w:abstractNumId w:val="6"/>
  </w:num>
  <w:num w:numId="6" w16cid:durableId="66924113">
    <w:abstractNumId w:val="3"/>
  </w:num>
  <w:num w:numId="7" w16cid:durableId="982084338">
    <w:abstractNumId w:val="1"/>
  </w:num>
  <w:num w:numId="8" w16cid:durableId="669673237">
    <w:abstractNumId w:val="10"/>
  </w:num>
  <w:num w:numId="9" w16cid:durableId="1646009335">
    <w:abstractNumId w:val="14"/>
  </w:num>
  <w:num w:numId="10" w16cid:durableId="1845238325">
    <w:abstractNumId w:val="0"/>
  </w:num>
  <w:num w:numId="11" w16cid:durableId="1984431299">
    <w:abstractNumId w:val="9"/>
  </w:num>
  <w:num w:numId="12" w16cid:durableId="1015689728">
    <w:abstractNumId w:val="11"/>
  </w:num>
  <w:num w:numId="13" w16cid:durableId="683022401">
    <w:abstractNumId w:val="4"/>
  </w:num>
  <w:num w:numId="14" w16cid:durableId="1371342006">
    <w:abstractNumId w:val="12"/>
  </w:num>
  <w:num w:numId="15" w16cid:durableId="831406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bookFoldPrinting/>
  <w:bookFoldPrintingSheets w:val="1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6C"/>
    <w:rsid w:val="00004B9E"/>
    <w:rsid w:val="0001047E"/>
    <w:rsid w:val="00013349"/>
    <w:rsid w:val="00014F45"/>
    <w:rsid w:val="0001585A"/>
    <w:rsid w:val="00015A78"/>
    <w:rsid w:val="0002120F"/>
    <w:rsid w:val="00030F48"/>
    <w:rsid w:val="00030FCC"/>
    <w:rsid w:val="0003117F"/>
    <w:rsid w:val="000336AB"/>
    <w:rsid w:val="00037A82"/>
    <w:rsid w:val="00041912"/>
    <w:rsid w:val="00042AEA"/>
    <w:rsid w:val="00045819"/>
    <w:rsid w:val="00046697"/>
    <w:rsid w:val="00050399"/>
    <w:rsid w:val="000539DB"/>
    <w:rsid w:val="00054224"/>
    <w:rsid w:val="00055AF6"/>
    <w:rsid w:val="0006140F"/>
    <w:rsid w:val="0006181A"/>
    <w:rsid w:val="00064FC4"/>
    <w:rsid w:val="00070AFA"/>
    <w:rsid w:val="00070B86"/>
    <w:rsid w:val="00071A0C"/>
    <w:rsid w:val="000757B3"/>
    <w:rsid w:val="000776A9"/>
    <w:rsid w:val="00077F03"/>
    <w:rsid w:val="00080BB6"/>
    <w:rsid w:val="0008706A"/>
    <w:rsid w:val="00094426"/>
    <w:rsid w:val="000A0BC7"/>
    <w:rsid w:val="000A2346"/>
    <w:rsid w:val="000A3A82"/>
    <w:rsid w:val="000A50EC"/>
    <w:rsid w:val="000B46A2"/>
    <w:rsid w:val="000B7020"/>
    <w:rsid w:val="000C038E"/>
    <w:rsid w:val="000C0741"/>
    <w:rsid w:val="000C3B0B"/>
    <w:rsid w:val="000C73BF"/>
    <w:rsid w:val="000D049D"/>
    <w:rsid w:val="000D0D0C"/>
    <w:rsid w:val="000D5A5F"/>
    <w:rsid w:val="000D6822"/>
    <w:rsid w:val="000E177D"/>
    <w:rsid w:val="000E32AD"/>
    <w:rsid w:val="000E3C8E"/>
    <w:rsid w:val="000E68CB"/>
    <w:rsid w:val="000F05F5"/>
    <w:rsid w:val="000F2D8A"/>
    <w:rsid w:val="000F2EC4"/>
    <w:rsid w:val="000F5973"/>
    <w:rsid w:val="000F6C8D"/>
    <w:rsid w:val="000F7ABB"/>
    <w:rsid w:val="001012EA"/>
    <w:rsid w:val="00101330"/>
    <w:rsid w:val="00105DC9"/>
    <w:rsid w:val="00106018"/>
    <w:rsid w:val="00106202"/>
    <w:rsid w:val="001069E3"/>
    <w:rsid w:val="00112BF5"/>
    <w:rsid w:val="001146D7"/>
    <w:rsid w:val="00117414"/>
    <w:rsid w:val="00117516"/>
    <w:rsid w:val="001244B8"/>
    <w:rsid w:val="00132134"/>
    <w:rsid w:val="00134467"/>
    <w:rsid w:val="001351E8"/>
    <w:rsid w:val="00135248"/>
    <w:rsid w:val="0014362F"/>
    <w:rsid w:val="00147086"/>
    <w:rsid w:val="00147B16"/>
    <w:rsid w:val="0015630A"/>
    <w:rsid w:val="00163A62"/>
    <w:rsid w:val="00163E0A"/>
    <w:rsid w:val="00165E47"/>
    <w:rsid w:val="00172949"/>
    <w:rsid w:val="00172D78"/>
    <w:rsid w:val="001771EA"/>
    <w:rsid w:val="001846B4"/>
    <w:rsid w:val="001922CF"/>
    <w:rsid w:val="001963CB"/>
    <w:rsid w:val="001A1B3B"/>
    <w:rsid w:val="001A3B3F"/>
    <w:rsid w:val="001A5699"/>
    <w:rsid w:val="001A645A"/>
    <w:rsid w:val="001A66F8"/>
    <w:rsid w:val="001C0ACD"/>
    <w:rsid w:val="001C6ADE"/>
    <w:rsid w:val="001D2798"/>
    <w:rsid w:val="001D75BD"/>
    <w:rsid w:val="001F25E2"/>
    <w:rsid w:val="001F7E59"/>
    <w:rsid w:val="00203C89"/>
    <w:rsid w:val="00204222"/>
    <w:rsid w:val="00204391"/>
    <w:rsid w:val="00206F6D"/>
    <w:rsid w:val="002101D0"/>
    <w:rsid w:val="0022033F"/>
    <w:rsid w:val="00221803"/>
    <w:rsid w:val="00227508"/>
    <w:rsid w:val="00230659"/>
    <w:rsid w:val="002350D4"/>
    <w:rsid w:val="00236F54"/>
    <w:rsid w:val="002416D3"/>
    <w:rsid w:val="0024211C"/>
    <w:rsid w:val="00242406"/>
    <w:rsid w:val="00243258"/>
    <w:rsid w:val="00246134"/>
    <w:rsid w:val="00247738"/>
    <w:rsid w:val="00252125"/>
    <w:rsid w:val="002534D8"/>
    <w:rsid w:val="00260152"/>
    <w:rsid w:val="002624A5"/>
    <w:rsid w:val="00267677"/>
    <w:rsid w:val="00270041"/>
    <w:rsid w:val="002709D3"/>
    <w:rsid w:val="00273C63"/>
    <w:rsid w:val="002769FB"/>
    <w:rsid w:val="00277F43"/>
    <w:rsid w:val="002801E6"/>
    <w:rsid w:val="002804E1"/>
    <w:rsid w:val="00282906"/>
    <w:rsid w:val="0028379E"/>
    <w:rsid w:val="002853BE"/>
    <w:rsid w:val="00287014"/>
    <w:rsid w:val="002873F1"/>
    <w:rsid w:val="002907AD"/>
    <w:rsid w:val="002928ED"/>
    <w:rsid w:val="002940D3"/>
    <w:rsid w:val="002A071E"/>
    <w:rsid w:val="002A0927"/>
    <w:rsid w:val="002A1691"/>
    <w:rsid w:val="002A1796"/>
    <w:rsid w:val="002A334C"/>
    <w:rsid w:val="002A626E"/>
    <w:rsid w:val="002A6BDC"/>
    <w:rsid w:val="002B04D2"/>
    <w:rsid w:val="002B38C1"/>
    <w:rsid w:val="002B3A4E"/>
    <w:rsid w:val="002C0781"/>
    <w:rsid w:val="002C504C"/>
    <w:rsid w:val="002C5D3E"/>
    <w:rsid w:val="002D09E9"/>
    <w:rsid w:val="002D1159"/>
    <w:rsid w:val="002D1C85"/>
    <w:rsid w:val="002D4A4B"/>
    <w:rsid w:val="002D6C88"/>
    <w:rsid w:val="002E079E"/>
    <w:rsid w:val="002E07BE"/>
    <w:rsid w:val="002E113E"/>
    <w:rsid w:val="002E6E95"/>
    <w:rsid w:val="002E6FFA"/>
    <w:rsid w:val="002F05A8"/>
    <w:rsid w:val="002F15C4"/>
    <w:rsid w:val="002F24BF"/>
    <w:rsid w:val="0030140D"/>
    <w:rsid w:val="0030295F"/>
    <w:rsid w:val="00307E59"/>
    <w:rsid w:val="00316F8C"/>
    <w:rsid w:val="0031734A"/>
    <w:rsid w:val="00320C4F"/>
    <w:rsid w:val="00322E14"/>
    <w:rsid w:val="003233D6"/>
    <w:rsid w:val="003241ED"/>
    <w:rsid w:val="003267DD"/>
    <w:rsid w:val="00327B51"/>
    <w:rsid w:val="0033086F"/>
    <w:rsid w:val="0033257A"/>
    <w:rsid w:val="0033395B"/>
    <w:rsid w:val="00333A0D"/>
    <w:rsid w:val="00333B47"/>
    <w:rsid w:val="003359F8"/>
    <w:rsid w:val="00336DAE"/>
    <w:rsid w:val="003404BB"/>
    <w:rsid w:val="003446B9"/>
    <w:rsid w:val="003447D7"/>
    <w:rsid w:val="00345758"/>
    <w:rsid w:val="003464E7"/>
    <w:rsid w:val="003512C9"/>
    <w:rsid w:val="0035195F"/>
    <w:rsid w:val="0035267A"/>
    <w:rsid w:val="003538FD"/>
    <w:rsid w:val="003564AD"/>
    <w:rsid w:val="00356C57"/>
    <w:rsid w:val="0035755B"/>
    <w:rsid w:val="00357B5E"/>
    <w:rsid w:val="003600F3"/>
    <w:rsid w:val="00360131"/>
    <w:rsid w:val="003616B0"/>
    <w:rsid w:val="00361F4B"/>
    <w:rsid w:val="003622A2"/>
    <w:rsid w:val="00366588"/>
    <w:rsid w:val="00370A99"/>
    <w:rsid w:val="00372098"/>
    <w:rsid w:val="00375F61"/>
    <w:rsid w:val="0038707B"/>
    <w:rsid w:val="0039081E"/>
    <w:rsid w:val="00393970"/>
    <w:rsid w:val="003942E5"/>
    <w:rsid w:val="0039581A"/>
    <w:rsid w:val="003A47C1"/>
    <w:rsid w:val="003A6408"/>
    <w:rsid w:val="003A79EC"/>
    <w:rsid w:val="003B156F"/>
    <w:rsid w:val="003B5486"/>
    <w:rsid w:val="003B60A8"/>
    <w:rsid w:val="003B7EED"/>
    <w:rsid w:val="003C0284"/>
    <w:rsid w:val="003C2D15"/>
    <w:rsid w:val="003C482E"/>
    <w:rsid w:val="003D0B78"/>
    <w:rsid w:val="003D0C11"/>
    <w:rsid w:val="003D56A6"/>
    <w:rsid w:val="003D7338"/>
    <w:rsid w:val="003E00D8"/>
    <w:rsid w:val="003E27E4"/>
    <w:rsid w:val="003E51F3"/>
    <w:rsid w:val="003E7ACC"/>
    <w:rsid w:val="003F052C"/>
    <w:rsid w:val="003F07A6"/>
    <w:rsid w:val="003F4E64"/>
    <w:rsid w:val="003F6FAA"/>
    <w:rsid w:val="003F7F6C"/>
    <w:rsid w:val="00401725"/>
    <w:rsid w:val="00407F56"/>
    <w:rsid w:val="004167BB"/>
    <w:rsid w:val="0041762D"/>
    <w:rsid w:val="00417722"/>
    <w:rsid w:val="004206C1"/>
    <w:rsid w:val="00421FEF"/>
    <w:rsid w:val="00422953"/>
    <w:rsid w:val="004233EA"/>
    <w:rsid w:val="00423B3B"/>
    <w:rsid w:val="004240CE"/>
    <w:rsid w:val="00425719"/>
    <w:rsid w:val="00425CE0"/>
    <w:rsid w:val="00425DE8"/>
    <w:rsid w:val="00434365"/>
    <w:rsid w:val="00435CA1"/>
    <w:rsid w:val="00435E3B"/>
    <w:rsid w:val="00436944"/>
    <w:rsid w:val="00444CC2"/>
    <w:rsid w:val="00444F59"/>
    <w:rsid w:val="00446459"/>
    <w:rsid w:val="004523E1"/>
    <w:rsid w:val="0045346E"/>
    <w:rsid w:val="00454E7E"/>
    <w:rsid w:val="0045552D"/>
    <w:rsid w:val="00456B9F"/>
    <w:rsid w:val="00456E0B"/>
    <w:rsid w:val="00457AF0"/>
    <w:rsid w:val="004628BA"/>
    <w:rsid w:val="0046617C"/>
    <w:rsid w:val="00466881"/>
    <w:rsid w:val="004748E7"/>
    <w:rsid w:val="00474F45"/>
    <w:rsid w:val="0047520C"/>
    <w:rsid w:val="00483313"/>
    <w:rsid w:val="00483F91"/>
    <w:rsid w:val="0048637A"/>
    <w:rsid w:val="004935D4"/>
    <w:rsid w:val="0049667C"/>
    <w:rsid w:val="00497807"/>
    <w:rsid w:val="004A1B57"/>
    <w:rsid w:val="004A449D"/>
    <w:rsid w:val="004A5516"/>
    <w:rsid w:val="004A5BD3"/>
    <w:rsid w:val="004B1452"/>
    <w:rsid w:val="004B21C1"/>
    <w:rsid w:val="004B2564"/>
    <w:rsid w:val="004B31F2"/>
    <w:rsid w:val="004B343C"/>
    <w:rsid w:val="004B38AD"/>
    <w:rsid w:val="004B4051"/>
    <w:rsid w:val="004B4DE9"/>
    <w:rsid w:val="004B6150"/>
    <w:rsid w:val="004B719B"/>
    <w:rsid w:val="004B7404"/>
    <w:rsid w:val="004C00F7"/>
    <w:rsid w:val="004C051B"/>
    <w:rsid w:val="004C10FE"/>
    <w:rsid w:val="004D20CD"/>
    <w:rsid w:val="004E1F75"/>
    <w:rsid w:val="004E2AD2"/>
    <w:rsid w:val="004E342E"/>
    <w:rsid w:val="004E499E"/>
    <w:rsid w:val="004E49C9"/>
    <w:rsid w:val="004E7F01"/>
    <w:rsid w:val="004F0738"/>
    <w:rsid w:val="004F0967"/>
    <w:rsid w:val="004F752B"/>
    <w:rsid w:val="005007D1"/>
    <w:rsid w:val="00502B57"/>
    <w:rsid w:val="00513042"/>
    <w:rsid w:val="00514F6E"/>
    <w:rsid w:val="00532353"/>
    <w:rsid w:val="00534256"/>
    <w:rsid w:val="005368B0"/>
    <w:rsid w:val="00540949"/>
    <w:rsid w:val="005444AB"/>
    <w:rsid w:val="00545DA5"/>
    <w:rsid w:val="00552656"/>
    <w:rsid w:val="0055282C"/>
    <w:rsid w:val="0055612B"/>
    <w:rsid w:val="00556EDC"/>
    <w:rsid w:val="00572A3F"/>
    <w:rsid w:val="00575B44"/>
    <w:rsid w:val="00576689"/>
    <w:rsid w:val="005818BA"/>
    <w:rsid w:val="0058387E"/>
    <w:rsid w:val="00584555"/>
    <w:rsid w:val="005902CC"/>
    <w:rsid w:val="0059085F"/>
    <w:rsid w:val="00596A79"/>
    <w:rsid w:val="00597F99"/>
    <w:rsid w:val="005A0B68"/>
    <w:rsid w:val="005A125A"/>
    <w:rsid w:val="005A142B"/>
    <w:rsid w:val="005A207D"/>
    <w:rsid w:val="005A2E13"/>
    <w:rsid w:val="005A6B56"/>
    <w:rsid w:val="005B60BE"/>
    <w:rsid w:val="005B643C"/>
    <w:rsid w:val="005B7DA0"/>
    <w:rsid w:val="005C0AD4"/>
    <w:rsid w:val="005C29CD"/>
    <w:rsid w:val="005C2D71"/>
    <w:rsid w:val="005C3CA3"/>
    <w:rsid w:val="005C4784"/>
    <w:rsid w:val="005C5959"/>
    <w:rsid w:val="005C6B1D"/>
    <w:rsid w:val="005C7179"/>
    <w:rsid w:val="005D1024"/>
    <w:rsid w:val="005D4843"/>
    <w:rsid w:val="005D4B40"/>
    <w:rsid w:val="005D553C"/>
    <w:rsid w:val="005D5781"/>
    <w:rsid w:val="005D5A45"/>
    <w:rsid w:val="005D7A14"/>
    <w:rsid w:val="005D7FB3"/>
    <w:rsid w:val="005E11A5"/>
    <w:rsid w:val="005E1289"/>
    <w:rsid w:val="005E1D62"/>
    <w:rsid w:val="005E441C"/>
    <w:rsid w:val="005E6F7D"/>
    <w:rsid w:val="005F20EB"/>
    <w:rsid w:val="005F2D28"/>
    <w:rsid w:val="00606E60"/>
    <w:rsid w:val="00607886"/>
    <w:rsid w:val="006102B3"/>
    <w:rsid w:val="006172D4"/>
    <w:rsid w:val="00617873"/>
    <w:rsid w:val="00620C97"/>
    <w:rsid w:val="006242F4"/>
    <w:rsid w:val="00626C74"/>
    <w:rsid w:val="00627531"/>
    <w:rsid w:val="00627AC5"/>
    <w:rsid w:val="00630E6F"/>
    <w:rsid w:val="00631AFF"/>
    <w:rsid w:val="00633180"/>
    <w:rsid w:val="00633E08"/>
    <w:rsid w:val="0063519B"/>
    <w:rsid w:val="006368CA"/>
    <w:rsid w:val="006369A5"/>
    <w:rsid w:val="00642373"/>
    <w:rsid w:val="006537F5"/>
    <w:rsid w:val="0065538E"/>
    <w:rsid w:val="00656C4B"/>
    <w:rsid w:val="00660957"/>
    <w:rsid w:val="00664C53"/>
    <w:rsid w:val="00670116"/>
    <w:rsid w:val="006715DD"/>
    <w:rsid w:val="00673F3D"/>
    <w:rsid w:val="00675C16"/>
    <w:rsid w:val="0068402D"/>
    <w:rsid w:val="00684C68"/>
    <w:rsid w:val="00686067"/>
    <w:rsid w:val="006861A3"/>
    <w:rsid w:val="006871FE"/>
    <w:rsid w:val="00690769"/>
    <w:rsid w:val="00690DA2"/>
    <w:rsid w:val="00691B51"/>
    <w:rsid w:val="006926D4"/>
    <w:rsid w:val="00693EE1"/>
    <w:rsid w:val="006A10A7"/>
    <w:rsid w:val="006A24DB"/>
    <w:rsid w:val="006A2B85"/>
    <w:rsid w:val="006A3D4F"/>
    <w:rsid w:val="006A469A"/>
    <w:rsid w:val="006A6160"/>
    <w:rsid w:val="006B1A75"/>
    <w:rsid w:val="006B64E7"/>
    <w:rsid w:val="006C05B8"/>
    <w:rsid w:val="006C6815"/>
    <w:rsid w:val="006D0C20"/>
    <w:rsid w:val="006D2801"/>
    <w:rsid w:val="006D6759"/>
    <w:rsid w:val="006F25DA"/>
    <w:rsid w:val="006F5E0D"/>
    <w:rsid w:val="006F6E36"/>
    <w:rsid w:val="00702174"/>
    <w:rsid w:val="007037FB"/>
    <w:rsid w:val="007053BE"/>
    <w:rsid w:val="007055E5"/>
    <w:rsid w:val="0071348E"/>
    <w:rsid w:val="00714679"/>
    <w:rsid w:val="00715BD9"/>
    <w:rsid w:val="0071792C"/>
    <w:rsid w:val="007200D6"/>
    <w:rsid w:val="007215BC"/>
    <w:rsid w:val="00722DCF"/>
    <w:rsid w:val="00723152"/>
    <w:rsid w:val="00725F3E"/>
    <w:rsid w:val="00727660"/>
    <w:rsid w:val="00730BA9"/>
    <w:rsid w:val="00731376"/>
    <w:rsid w:val="00732954"/>
    <w:rsid w:val="0073366B"/>
    <w:rsid w:val="00733F29"/>
    <w:rsid w:val="00734CCC"/>
    <w:rsid w:val="007355F5"/>
    <w:rsid w:val="00735B72"/>
    <w:rsid w:val="00735B9A"/>
    <w:rsid w:val="00737071"/>
    <w:rsid w:val="0074257A"/>
    <w:rsid w:val="0074288D"/>
    <w:rsid w:val="00745487"/>
    <w:rsid w:val="007477AF"/>
    <w:rsid w:val="0075058D"/>
    <w:rsid w:val="00754A29"/>
    <w:rsid w:val="0075679B"/>
    <w:rsid w:val="00757904"/>
    <w:rsid w:val="00760186"/>
    <w:rsid w:val="00760D97"/>
    <w:rsid w:val="00761206"/>
    <w:rsid w:val="007633BF"/>
    <w:rsid w:val="0076709C"/>
    <w:rsid w:val="00767224"/>
    <w:rsid w:val="007675C3"/>
    <w:rsid w:val="00767645"/>
    <w:rsid w:val="00767E5A"/>
    <w:rsid w:val="007713C2"/>
    <w:rsid w:val="0077482B"/>
    <w:rsid w:val="00774B01"/>
    <w:rsid w:val="00774EDF"/>
    <w:rsid w:val="007754A7"/>
    <w:rsid w:val="00776C29"/>
    <w:rsid w:val="00782CAD"/>
    <w:rsid w:val="007836A4"/>
    <w:rsid w:val="00790376"/>
    <w:rsid w:val="00790D55"/>
    <w:rsid w:val="007933EF"/>
    <w:rsid w:val="007959CD"/>
    <w:rsid w:val="007970E2"/>
    <w:rsid w:val="007A1707"/>
    <w:rsid w:val="007A49BF"/>
    <w:rsid w:val="007A763B"/>
    <w:rsid w:val="007B0510"/>
    <w:rsid w:val="007B06ED"/>
    <w:rsid w:val="007B2763"/>
    <w:rsid w:val="007B3F39"/>
    <w:rsid w:val="007B67D3"/>
    <w:rsid w:val="007C0A49"/>
    <w:rsid w:val="007C3568"/>
    <w:rsid w:val="007C5A36"/>
    <w:rsid w:val="007C7807"/>
    <w:rsid w:val="007D1702"/>
    <w:rsid w:val="007D228E"/>
    <w:rsid w:val="007D3589"/>
    <w:rsid w:val="007D6B4F"/>
    <w:rsid w:val="007D77D8"/>
    <w:rsid w:val="007D7903"/>
    <w:rsid w:val="007E4E2C"/>
    <w:rsid w:val="007F36FA"/>
    <w:rsid w:val="007F656E"/>
    <w:rsid w:val="007F7C7A"/>
    <w:rsid w:val="00800934"/>
    <w:rsid w:val="0080451C"/>
    <w:rsid w:val="00812853"/>
    <w:rsid w:val="00817FA3"/>
    <w:rsid w:val="00820240"/>
    <w:rsid w:val="00830B55"/>
    <w:rsid w:val="00830CAE"/>
    <w:rsid w:val="00830ED9"/>
    <w:rsid w:val="00830F09"/>
    <w:rsid w:val="008319D2"/>
    <w:rsid w:val="008325D4"/>
    <w:rsid w:val="008426B0"/>
    <w:rsid w:val="00842B9E"/>
    <w:rsid w:val="008452FF"/>
    <w:rsid w:val="008500CA"/>
    <w:rsid w:val="008545BB"/>
    <w:rsid w:val="00854782"/>
    <w:rsid w:val="00863FB6"/>
    <w:rsid w:val="00872344"/>
    <w:rsid w:val="00872AF7"/>
    <w:rsid w:val="00874C95"/>
    <w:rsid w:val="00875B61"/>
    <w:rsid w:val="00876A6C"/>
    <w:rsid w:val="00876E66"/>
    <w:rsid w:val="0087702A"/>
    <w:rsid w:val="00877F5A"/>
    <w:rsid w:val="00880D71"/>
    <w:rsid w:val="00881D7D"/>
    <w:rsid w:val="00882267"/>
    <w:rsid w:val="00882F1E"/>
    <w:rsid w:val="008836DE"/>
    <w:rsid w:val="00886101"/>
    <w:rsid w:val="00887089"/>
    <w:rsid w:val="008878B9"/>
    <w:rsid w:val="00890B0F"/>
    <w:rsid w:val="00895D74"/>
    <w:rsid w:val="008A3D4A"/>
    <w:rsid w:val="008A46AB"/>
    <w:rsid w:val="008A6973"/>
    <w:rsid w:val="008B21F5"/>
    <w:rsid w:val="008B34A5"/>
    <w:rsid w:val="008B7924"/>
    <w:rsid w:val="008C28CE"/>
    <w:rsid w:val="008C479F"/>
    <w:rsid w:val="008C52B8"/>
    <w:rsid w:val="008C6208"/>
    <w:rsid w:val="008D37BB"/>
    <w:rsid w:val="008D4E6B"/>
    <w:rsid w:val="008E1F73"/>
    <w:rsid w:val="008E26FE"/>
    <w:rsid w:val="008E38F4"/>
    <w:rsid w:val="008E4598"/>
    <w:rsid w:val="008E5A22"/>
    <w:rsid w:val="008E707D"/>
    <w:rsid w:val="008F0DDF"/>
    <w:rsid w:val="008F4750"/>
    <w:rsid w:val="008F604A"/>
    <w:rsid w:val="008F61B9"/>
    <w:rsid w:val="008F72D4"/>
    <w:rsid w:val="009001E1"/>
    <w:rsid w:val="00903ED4"/>
    <w:rsid w:val="009044EC"/>
    <w:rsid w:val="00910E7C"/>
    <w:rsid w:val="009119CB"/>
    <w:rsid w:val="00912BD2"/>
    <w:rsid w:val="00913318"/>
    <w:rsid w:val="00914BEB"/>
    <w:rsid w:val="00914FD8"/>
    <w:rsid w:val="00916D75"/>
    <w:rsid w:val="00921D32"/>
    <w:rsid w:val="00924C0B"/>
    <w:rsid w:val="0092672E"/>
    <w:rsid w:val="00926909"/>
    <w:rsid w:val="00930F24"/>
    <w:rsid w:val="00933173"/>
    <w:rsid w:val="00937E33"/>
    <w:rsid w:val="0094066E"/>
    <w:rsid w:val="009430B6"/>
    <w:rsid w:val="0094563C"/>
    <w:rsid w:val="0094598C"/>
    <w:rsid w:val="0094740D"/>
    <w:rsid w:val="00950EFD"/>
    <w:rsid w:val="0095126E"/>
    <w:rsid w:val="00953CBA"/>
    <w:rsid w:val="0096583D"/>
    <w:rsid w:val="009710F5"/>
    <w:rsid w:val="00973B45"/>
    <w:rsid w:val="0097433B"/>
    <w:rsid w:val="00977CE7"/>
    <w:rsid w:val="00981EEA"/>
    <w:rsid w:val="0098276A"/>
    <w:rsid w:val="0098594E"/>
    <w:rsid w:val="00990465"/>
    <w:rsid w:val="00990F23"/>
    <w:rsid w:val="00992C46"/>
    <w:rsid w:val="0099516E"/>
    <w:rsid w:val="00995D49"/>
    <w:rsid w:val="009964A9"/>
    <w:rsid w:val="00997B23"/>
    <w:rsid w:val="009A1019"/>
    <w:rsid w:val="009A1BE6"/>
    <w:rsid w:val="009A209D"/>
    <w:rsid w:val="009A2EB0"/>
    <w:rsid w:val="009A4292"/>
    <w:rsid w:val="009A47EF"/>
    <w:rsid w:val="009A5D11"/>
    <w:rsid w:val="009A6A9E"/>
    <w:rsid w:val="009B1B27"/>
    <w:rsid w:val="009B36C4"/>
    <w:rsid w:val="009B55B1"/>
    <w:rsid w:val="009B7573"/>
    <w:rsid w:val="009C0A69"/>
    <w:rsid w:val="009C21B0"/>
    <w:rsid w:val="009D09B6"/>
    <w:rsid w:val="009D0AF8"/>
    <w:rsid w:val="009D2D45"/>
    <w:rsid w:val="009D354E"/>
    <w:rsid w:val="009E078A"/>
    <w:rsid w:val="009E10CC"/>
    <w:rsid w:val="009E3783"/>
    <w:rsid w:val="009E3E6E"/>
    <w:rsid w:val="009E606C"/>
    <w:rsid w:val="009E6AE6"/>
    <w:rsid w:val="009E7063"/>
    <w:rsid w:val="009F07CF"/>
    <w:rsid w:val="009F75A6"/>
    <w:rsid w:val="00A000D7"/>
    <w:rsid w:val="00A01C54"/>
    <w:rsid w:val="00A047D8"/>
    <w:rsid w:val="00A04D0E"/>
    <w:rsid w:val="00A05E64"/>
    <w:rsid w:val="00A068CB"/>
    <w:rsid w:val="00A06CB5"/>
    <w:rsid w:val="00A07A2D"/>
    <w:rsid w:val="00A11B20"/>
    <w:rsid w:val="00A12667"/>
    <w:rsid w:val="00A13445"/>
    <w:rsid w:val="00A139A1"/>
    <w:rsid w:val="00A22F9A"/>
    <w:rsid w:val="00A24A05"/>
    <w:rsid w:val="00A254F8"/>
    <w:rsid w:val="00A27D14"/>
    <w:rsid w:val="00A3446F"/>
    <w:rsid w:val="00A36470"/>
    <w:rsid w:val="00A368B3"/>
    <w:rsid w:val="00A369F3"/>
    <w:rsid w:val="00A37927"/>
    <w:rsid w:val="00A4002A"/>
    <w:rsid w:val="00A429E5"/>
    <w:rsid w:val="00A51DD6"/>
    <w:rsid w:val="00A521DD"/>
    <w:rsid w:val="00A52B80"/>
    <w:rsid w:val="00A53ABE"/>
    <w:rsid w:val="00A54BDB"/>
    <w:rsid w:val="00A55675"/>
    <w:rsid w:val="00A56FEA"/>
    <w:rsid w:val="00A57243"/>
    <w:rsid w:val="00A616B0"/>
    <w:rsid w:val="00A643B3"/>
    <w:rsid w:val="00A6659F"/>
    <w:rsid w:val="00A66EDD"/>
    <w:rsid w:val="00A70A74"/>
    <w:rsid w:val="00A71F58"/>
    <w:rsid w:val="00A72618"/>
    <w:rsid w:val="00A72B56"/>
    <w:rsid w:val="00A74FC0"/>
    <w:rsid w:val="00A77C40"/>
    <w:rsid w:val="00A81136"/>
    <w:rsid w:val="00A8326C"/>
    <w:rsid w:val="00A85C64"/>
    <w:rsid w:val="00A876CF"/>
    <w:rsid w:val="00A91370"/>
    <w:rsid w:val="00A93B4B"/>
    <w:rsid w:val="00A943BC"/>
    <w:rsid w:val="00A97047"/>
    <w:rsid w:val="00AA0323"/>
    <w:rsid w:val="00AA4306"/>
    <w:rsid w:val="00AA6A88"/>
    <w:rsid w:val="00AA746E"/>
    <w:rsid w:val="00AB1059"/>
    <w:rsid w:val="00AB1C5E"/>
    <w:rsid w:val="00AB3B77"/>
    <w:rsid w:val="00AC2C77"/>
    <w:rsid w:val="00AD0F4E"/>
    <w:rsid w:val="00AD32AE"/>
    <w:rsid w:val="00AD69A8"/>
    <w:rsid w:val="00AE0CA0"/>
    <w:rsid w:val="00AE3679"/>
    <w:rsid w:val="00AE3C8B"/>
    <w:rsid w:val="00AE4B78"/>
    <w:rsid w:val="00AE4DDD"/>
    <w:rsid w:val="00AE7E23"/>
    <w:rsid w:val="00AF25C1"/>
    <w:rsid w:val="00AF410D"/>
    <w:rsid w:val="00AF5E8B"/>
    <w:rsid w:val="00B035E3"/>
    <w:rsid w:val="00B03978"/>
    <w:rsid w:val="00B048AA"/>
    <w:rsid w:val="00B1026B"/>
    <w:rsid w:val="00B12659"/>
    <w:rsid w:val="00B154DC"/>
    <w:rsid w:val="00B1628A"/>
    <w:rsid w:val="00B17239"/>
    <w:rsid w:val="00B23A8A"/>
    <w:rsid w:val="00B23AC8"/>
    <w:rsid w:val="00B23CEC"/>
    <w:rsid w:val="00B26A4E"/>
    <w:rsid w:val="00B27430"/>
    <w:rsid w:val="00B31A46"/>
    <w:rsid w:val="00B33247"/>
    <w:rsid w:val="00B335A0"/>
    <w:rsid w:val="00B34038"/>
    <w:rsid w:val="00B35A61"/>
    <w:rsid w:val="00B43AC9"/>
    <w:rsid w:val="00B43C3A"/>
    <w:rsid w:val="00B47707"/>
    <w:rsid w:val="00B508ED"/>
    <w:rsid w:val="00B512F4"/>
    <w:rsid w:val="00B6130D"/>
    <w:rsid w:val="00B62C4B"/>
    <w:rsid w:val="00B66F48"/>
    <w:rsid w:val="00B67137"/>
    <w:rsid w:val="00B67FD5"/>
    <w:rsid w:val="00B71500"/>
    <w:rsid w:val="00B74D3D"/>
    <w:rsid w:val="00B74D4E"/>
    <w:rsid w:val="00B75A90"/>
    <w:rsid w:val="00B77DDB"/>
    <w:rsid w:val="00B80C1E"/>
    <w:rsid w:val="00B81606"/>
    <w:rsid w:val="00B81E47"/>
    <w:rsid w:val="00B83A7E"/>
    <w:rsid w:val="00B8562E"/>
    <w:rsid w:val="00B85752"/>
    <w:rsid w:val="00B879F0"/>
    <w:rsid w:val="00B91FD3"/>
    <w:rsid w:val="00B95080"/>
    <w:rsid w:val="00B95CD4"/>
    <w:rsid w:val="00BA1866"/>
    <w:rsid w:val="00BA2967"/>
    <w:rsid w:val="00BA2AB9"/>
    <w:rsid w:val="00BA2D1D"/>
    <w:rsid w:val="00BA3364"/>
    <w:rsid w:val="00BA4011"/>
    <w:rsid w:val="00BA4A73"/>
    <w:rsid w:val="00BA7007"/>
    <w:rsid w:val="00BA7C8B"/>
    <w:rsid w:val="00BB12B9"/>
    <w:rsid w:val="00BB3518"/>
    <w:rsid w:val="00BB763F"/>
    <w:rsid w:val="00BC02DA"/>
    <w:rsid w:val="00BC110C"/>
    <w:rsid w:val="00BC2374"/>
    <w:rsid w:val="00BC2946"/>
    <w:rsid w:val="00BC2B01"/>
    <w:rsid w:val="00BC4E02"/>
    <w:rsid w:val="00BC53F3"/>
    <w:rsid w:val="00BC65C5"/>
    <w:rsid w:val="00BC6980"/>
    <w:rsid w:val="00BC7E53"/>
    <w:rsid w:val="00BD1888"/>
    <w:rsid w:val="00BD4729"/>
    <w:rsid w:val="00BD5882"/>
    <w:rsid w:val="00BD6D14"/>
    <w:rsid w:val="00BE16DD"/>
    <w:rsid w:val="00BE1812"/>
    <w:rsid w:val="00BE1926"/>
    <w:rsid w:val="00BE1D81"/>
    <w:rsid w:val="00BE6AAA"/>
    <w:rsid w:val="00BF0E77"/>
    <w:rsid w:val="00BF2FC9"/>
    <w:rsid w:val="00BF6826"/>
    <w:rsid w:val="00BF7362"/>
    <w:rsid w:val="00C01A01"/>
    <w:rsid w:val="00C0320D"/>
    <w:rsid w:val="00C036C0"/>
    <w:rsid w:val="00C05D79"/>
    <w:rsid w:val="00C10274"/>
    <w:rsid w:val="00C10342"/>
    <w:rsid w:val="00C10AA7"/>
    <w:rsid w:val="00C10FB4"/>
    <w:rsid w:val="00C123FC"/>
    <w:rsid w:val="00C14944"/>
    <w:rsid w:val="00C15F7E"/>
    <w:rsid w:val="00C17591"/>
    <w:rsid w:val="00C22061"/>
    <w:rsid w:val="00C2206F"/>
    <w:rsid w:val="00C250F7"/>
    <w:rsid w:val="00C331E1"/>
    <w:rsid w:val="00C363DC"/>
    <w:rsid w:val="00C3695C"/>
    <w:rsid w:val="00C36C8C"/>
    <w:rsid w:val="00C36E4A"/>
    <w:rsid w:val="00C36E50"/>
    <w:rsid w:val="00C40A57"/>
    <w:rsid w:val="00C412D5"/>
    <w:rsid w:val="00C43A82"/>
    <w:rsid w:val="00C443AF"/>
    <w:rsid w:val="00C461AD"/>
    <w:rsid w:val="00C470BB"/>
    <w:rsid w:val="00C4768A"/>
    <w:rsid w:val="00C5119E"/>
    <w:rsid w:val="00C56D24"/>
    <w:rsid w:val="00C60B42"/>
    <w:rsid w:val="00C639EA"/>
    <w:rsid w:val="00C65C27"/>
    <w:rsid w:val="00C65FBE"/>
    <w:rsid w:val="00C73FFE"/>
    <w:rsid w:val="00C74B33"/>
    <w:rsid w:val="00C80389"/>
    <w:rsid w:val="00C84A61"/>
    <w:rsid w:val="00C85C79"/>
    <w:rsid w:val="00CA09FD"/>
    <w:rsid w:val="00CA0C7C"/>
    <w:rsid w:val="00CA3E10"/>
    <w:rsid w:val="00CA4EF7"/>
    <w:rsid w:val="00CA6F19"/>
    <w:rsid w:val="00CB0238"/>
    <w:rsid w:val="00CB3319"/>
    <w:rsid w:val="00CB7117"/>
    <w:rsid w:val="00CC0D41"/>
    <w:rsid w:val="00CC2F12"/>
    <w:rsid w:val="00CC32AE"/>
    <w:rsid w:val="00CC7150"/>
    <w:rsid w:val="00CD33C5"/>
    <w:rsid w:val="00CD39D0"/>
    <w:rsid w:val="00CD6917"/>
    <w:rsid w:val="00CD6C6D"/>
    <w:rsid w:val="00CD7A2C"/>
    <w:rsid w:val="00CE0DF2"/>
    <w:rsid w:val="00CF04C6"/>
    <w:rsid w:val="00CF4335"/>
    <w:rsid w:val="00CF5F9B"/>
    <w:rsid w:val="00CF5FD6"/>
    <w:rsid w:val="00CF697E"/>
    <w:rsid w:val="00CF7233"/>
    <w:rsid w:val="00D00596"/>
    <w:rsid w:val="00D04DE3"/>
    <w:rsid w:val="00D06182"/>
    <w:rsid w:val="00D106A6"/>
    <w:rsid w:val="00D10E1D"/>
    <w:rsid w:val="00D12F6D"/>
    <w:rsid w:val="00D20757"/>
    <w:rsid w:val="00D432D6"/>
    <w:rsid w:val="00D51CDD"/>
    <w:rsid w:val="00D52718"/>
    <w:rsid w:val="00D559EE"/>
    <w:rsid w:val="00D57235"/>
    <w:rsid w:val="00D62528"/>
    <w:rsid w:val="00D709C0"/>
    <w:rsid w:val="00D71A2A"/>
    <w:rsid w:val="00D71DDA"/>
    <w:rsid w:val="00D72248"/>
    <w:rsid w:val="00D722C4"/>
    <w:rsid w:val="00D75122"/>
    <w:rsid w:val="00D80E65"/>
    <w:rsid w:val="00D81270"/>
    <w:rsid w:val="00D82936"/>
    <w:rsid w:val="00D82AD6"/>
    <w:rsid w:val="00D8300D"/>
    <w:rsid w:val="00D87762"/>
    <w:rsid w:val="00D87DBC"/>
    <w:rsid w:val="00D917CD"/>
    <w:rsid w:val="00D918D4"/>
    <w:rsid w:val="00D920B5"/>
    <w:rsid w:val="00D94DE2"/>
    <w:rsid w:val="00D9598F"/>
    <w:rsid w:val="00D96888"/>
    <w:rsid w:val="00D96AAD"/>
    <w:rsid w:val="00DA1D92"/>
    <w:rsid w:val="00DA22F6"/>
    <w:rsid w:val="00DA4823"/>
    <w:rsid w:val="00DA5290"/>
    <w:rsid w:val="00DA6467"/>
    <w:rsid w:val="00DA6837"/>
    <w:rsid w:val="00DB29CA"/>
    <w:rsid w:val="00DB46A9"/>
    <w:rsid w:val="00DB5AE1"/>
    <w:rsid w:val="00DC635C"/>
    <w:rsid w:val="00DD4522"/>
    <w:rsid w:val="00DD6A02"/>
    <w:rsid w:val="00DD7E61"/>
    <w:rsid w:val="00DE3AC8"/>
    <w:rsid w:val="00DE66A6"/>
    <w:rsid w:val="00DF2025"/>
    <w:rsid w:val="00DF5029"/>
    <w:rsid w:val="00DF5515"/>
    <w:rsid w:val="00E000AF"/>
    <w:rsid w:val="00E01967"/>
    <w:rsid w:val="00E07B3C"/>
    <w:rsid w:val="00E11B60"/>
    <w:rsid w:val="00E12936"/>
    <w:rsid w:val="00E144EC"/>
    <w:rsid w:val="00E17A50"/>
    <w:rsid w:val="00E210E1"/>
    <w:rsid w:val="00E23242"/>
    <w:rsid w:val="00E24BAD"/>
    <w:rsid w:val="00E30488"/>
    <w:rsid w:val="00E34C33"/>
    <w:rsid w:val="00E354D4"/>
    <w:rsid w:val="00E358A3"/>
    <w:rsid w:val="00E44EC9"/>
    <w:rsid w:val="00E453AB"/>
    <w:rsid w:val="00E60468"/>
    <w:rsid w:val="00E60AAE"/>
    <w:rsid w:val="00E614BF"/>
    <w:rsid w:val="00E6374A"/>
    <w:rsid w:val="00E63E81"/>
    <w:rsid w:val="00E65F75"/>
    <w:rsid w:val="00E66136"/>
    <w:rsid w:val="00E72719"/>
    <w:rsid w:val="00E733D5"/>
    <w:rsid w:val="00E86146"/>
    <w:rsid w:val="00E866E8"/>
    <w:rsid w:val="00E87DB3"/>
    <w:rsid w:val="00E913E4"/>
    <w:rsid w:val="00E939B8"/>
    <w:rsid w:val="00E968BD"/>
    <w:rsid w:val="00E97FFC"/>
    <w:rsid w:val="00EA0899"/>
    <w:rsid w:val="00EA545B"/>
    <w:rsid w:val="00EA6B6A"/>
    <w:rsid w:val="00EA6FBA"/>
    <w:rsid w:val="00EB156C"/>
    <w:rsid w:val="00EB40B9"/>
    <w:rsid w:val="00EC4DB1"/>
    <w:rsid w:val="00EC556F"/>
    <w:rsid w:val="00EC6424"/>
    <w:rsid w:val="00EC65E9"/>
    <w:rsid w:val="00EC7AEC"/>
    <w:rsid w:val="00ED0514"/>
    <w:rsid w:val="00ED0E29"/>
    <w:rsid w:val="00ED26E6"/>
    <w:rsid w:val="00ED3BB7"/>
    <w:rsid w:val="00ED4858"/>
    <w:rsid w:val="00ED5B8D"/>
    <w:rsid w:val="00ED7358"/>
    <w:rsid w:val="00ED7D88"/>
    <w:rsid w:val="00EE1077"/>
    <w:rsid w:val="00EE1193"/>
    <w:rsid w:val="00EE3178"/>
    <w:rsid w:val="00EE527E"/>
    <w:rsid w:val="00EE5669"/>
    <w:rsid w:val="00EE5B1E"/>
    <w:rsid w:val="00EF170D"/>
    <w:rsid w:val="00EF1FC7"/>
    <w:rsid w:val="00EF2A26"/>
    <w:rsid w:val="00EF5F0B"/>
    <w:rsid w:val="00F04E65"/>
    <w:rsid w:val="00F053E9"/>
    <w:rsid w:val="00F054CA"/>
    <w:rsid w:val="00F06BAC"/>
    <w:rsid w:val="00F12722"/>
    <w:rsid w:val="00F15304"/>
    <w:rsid w:val="00F17394"/>
    <w:rsid w:val="00F20399"/>
    <w:rsid w:val="00F22945"/>
    <w:rsid w:val="00F2723F"/>
    <w:rsid w:val="00F27678"/>
    <w:rsid w:val="00F3093E"/>
    <w:rsid w:val="00F331AA"/>
    <w:rsid w:val="00F34169"/>
    <w:rsid w:val="00F34296"/>
    <w:rsid w:val="00F4085C"/>
    <w:rsid w:val="00F40AEC"/>
    <w:rsid w:val="00F40B6C"/>
    <w:rsid w:val="00F4278A"/>
    <w:rsid w:val="00F471A6"/>
    <w:rsid w:val="00F504A6"/>
    <w:rsid w:val="00F51D4A"/>
    <w:rsid w:val="00F5332A"/>
    <w:rsid w:val="00F550D8"/>
    <w:rsid w:val="00F564C1"/>
    <w:rsid w:val="00F62716"/>
    <w:rsid w:val="00F65AF0"/>
    <w:rsid w:val="00F707F7"/>
    <w:rsid w:val="00F735B6"/>
    <w:rsid w:val="00F76D6E"/>
    <w:rsid w:val="00F76FB5"/>
    <w:rsid w:val="00F80745"/>
    <w:rsid w:val="00F80C39"/>
    <w:rsid w:val="00F8207C"/>
    <w:rsid w:val="00F83E18"/>
    <w:rsid w:val="00F84743"/>
    <w:rsid w:val="00F857B8"/>
    <w:rsid w:val="00F86A7C"/>
    <w:rsid w:val="00F87242"/>
    <w:rsid w:val="00F96491"/>
    <w:rsid w:val="00F967FD"/>
    <w:rsid w:val="00FA07EC"/>
    <w:rsid w:val="00FA4BC9"/>
    <w:rsid w:val="00FB2C4D"/>
    <w:rsid w:val="00FB4C84"/>
    <w:rsid w:val="00FB5942"/>
    <w:rsid w:val="00FB65BD"/>
    <w:rsid w:val="00FB78D3"/>
    <w:rsid w:val="00FB7924"/>
    <w:rsid w:val="00FB7A5E"/>
    <w:rsid w:val="00FC1913"/>
    <w:rsid w:val="00FC60DF"/>
    <w:rsid w:val="00FD1FA2"/>
    <w:rsid w:val="00FD3A35"/>
    <w:rsid w:val="00FD4F89"/>
    <w:rsid w:val="00FD5A73"/>
    <w:rsid w:val="00FD7E7D"/>
    <w:rsid w:val="00FE0D81"/>
    <w:rsid w:val="00FE27D6"/>
    <w:rsid w:val="00FE6AF9"/>
    <w:rsid w:val="00FE7936"/>
    <w:rsid w:val="00FF4C76"/>
    <w:rsid w:val="00FF55E4"/>
    <w:rsid w:val="00FF7237"/>
    <w:rsid w:val="40F1D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BF41"/>
  <w15:docId w15:val="{691480BD-A174-47B0-8EE1-62652C10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55B"/>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1">
    <w:name w:val="1"/>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customStyle="1" w:styleId="initcap">
    <w:name w:val="initcap"/>
    <w:basedOn w:val="DefaultParagraphFont"/>
    <w:rsid w:val="00393970"/>
  </w:style>
  <w:style w:type="paragraph" w:styleId="Header">
    <w:name w:val="header"/>
    <w:basedOn w:val="Normal"/>
    <w:link w:val="HeaderChar"/>
    <w:uiPriority w:val="99"/>
    <w:semiHidden/>
    <w:unhideWhenUsed/>
    <w:rsid w:val="00B857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5752"/>
  </w:style>
  <w:style w:type="paragraph" w:styleId="Footer">
    <w:name w:val="footer"/>
    <w:basedOn w:val="Normal"/>
    <w:link w:val="FooterChar"/>
    <w:uiPriority w:val="99"/>
    <w:semiHidden/>
    <w:unhideWhenUsed/>
    <w:rsid w:val="00B857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5752"/>
  </w:style>
  <w:style w:type="table" w:styleId="TableGrid">
    <w:name w:val="Table Grid"/>
    <w:basedOn w:val="TableNormal"/>
    <w:uiPriority w:val="39"/>
    <w:rsid w:val="00CF04C6"/>
    <w:pPr>
      <w:spacing w:after="0" w:line="240" w:lineRule="auto"/>
    </w:pPr>
    <w:rPr>
      <w:rFonts w:asciiTheme="minorHAnsi" w:eastAsiaTheme="minorHAnsi" w:hAnsiTheme="minorHAnsi" w:cstheme="minorBid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text">
    <w:name w:val="lessontext"/>
    <w:basedOn w:val="Normal"/>
    <w:rsid w:val="005007D1"/>
    <w:pPr>
      <w:spacing w:before="100" w:beforeAutospacing="1" w:after="100" w:afterAutospacing="1" w:line="240" w:lineRule="auto"/>
    </w:pPr>
    <w:rPr>
      <w:rFonts w:ascii="Times New Roman" w:eastAsia="Times New Roman" w:hAnsi="Times New Roman" w:cs="Times New Roman"/>
      <w:lang w:val="en-US"/>
    </w:rPr>
  </w:style>
  <w:style w:type="character" w:customStyle="1" w:styleId="lordsmallcaps">
    <w:name w:val="lordsmallcaps"/>
    <w:basedOn w:val="DefaultParagraphFont"/>
    <w:rsid w:val="005007D1"/>
  </w:style>
  <w:style w:type="paragraph" w:customStyle="1" w:styleId="poetryindent">
    <w:name w:val="poetryindent"/>
    <w:basedOn w:val="Normal"/>
    <w:rsid w:val="005007D1"/>
    <w:pPr>
      <w:spacing w:before="100" w:beforeAutospacing="1" w:after="100" w:afterAutospacing="1" w:line="240" w:lineRule="auto"/>
    </w:pPr>
    <w:rPr>
      <w:rFonts w:ascii="Times New Roman" w:eastAsia="Times New Roman" w:hAnsi="Times New Roman" w:cs="Times New Roman"/>
      <w:lang w:val="en-US"/>
    </w:rPr>
  </w:style>
  <w:style w:type="paragraph" w:customStyle="1" w:styleId="poetrytext">
    <w:name w:val="poetrytext"/>
    <w:basedOn w:val="Normal"/>
    <w:rsid w:val="009B7573"/>
    <w:pPr>
      <w:spacing w:before="100" w:beforeAutospacing="1" w:after="100" w:afterAutospacing="1" w:line="240" w:lineRule="auto"/>
    </w:pPr>
    <w:rPr>
      <w:rFonts w:ascii="Times New Roman" w:eastAsia="Times New Roman" w:hAnsi="Times New Roman" w:cs="Times New Roman"/>
      <w:lang w:val="en-US"/>
    </w:rPr>
  </w:style>
  <w:style w:type="paragraph" w:customStyle="1" w:styleId="psalmtext">
    <w:name w:val="psalmtext"/>
    <w:basedOn w:val="Normal"/>
    <w:rsid w:val="002853BE"/>
    <w:pPr>
      <w:spacing w:before="100" w:beforeAutospacing="1" w:after="100" w:afterAutospacing="1"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EF1FC7"/>
    <w:pPr>
      <w:ind w:left="720"/>
      <w:contextualSpacing/>
    </w:pPr>
  </w:style>
  <w:style w:type="paragraph" w:styleId="NormalWeb">
    <w:name w:val="Normal (Web)"/>
    <w:basedOn w:val="Normal"/>
    <w:uiPriority w:val="99"/>
    <w:unhideWhenUsed/>
    <w:rsid w:val="00FB7924"/>
    <w:pPr>
      <w:spacing w:before="100" w:beforeAutospacing="1" w:after="100" w:afterAutospacing="1"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lukesfairpor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ukefp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0jhGZedqsCYqmtVFtpvcVVsKqQ==">CgMxLjAyDmgudjd3M2NqcmI2eG8yMg5oLmoyNGszZjJkNnV1YzIOaC5iZXJzbmlmZWx2N2IyDmgubWdxOGt6dTYybW5jMg5oLmtnOG5uMnk1djdsZjgAciExUWJ3dzRPZV9NX01uSGtMcXNIazBVcGhtWmMzTWZYMUE=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8BED60-EA8F-4E69-BDCA-97EC1FD4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12</Pages>
  <Words>2628</Words>
  <Characters>14986</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The Lessons:								Genesis 50:15-21		</vt:lpstr>
      <vt:lpstr>        Lector: 	Realizing that their father was dead, Joseph’s brothers said, “What if </vt:lpstr>
      <vt:lpstr>        Our Psalm 				Psalm 103:(1-7), 8-13</vt:lpstr>
      <vt:lpstr>    The Epistle</vt:lpstr>
      <vt:lpstr>        Romans 14:1-12</vt:lpstr>
      <vt:lpstr>        Sequence Hymn:	       Savior, like a shepherd lead us 		 Hymnal # 708 </vt:lpstr>
      <vt:lpstr>        Matthew 18:21-35</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Admin</dc:creator>
  <cp:lastModifiedBy>Kenneth Pepin</cp:lastModifiedBy>
  <cp:revision>178</cp:revision>
  <cp:lastPrinted>2026-09-10T20:45:00Z</cp:lastPrinted>
  <dcterms:created xsi:type="dcterms:W3CDTF">2026-08-31T12:59:00Z</dcterms:created>
  <dcterms:modified xsi:type="dcterms:W3CDTF">2026-09-10T20:45:00Z</dcterms:modified>
</cp:coreProperties>
</file>