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2C305" w14:textId="77777777" w:rsidR="00D61656" w:rsidRDefault="00D61656" w:rsidP="007E4D04">
      <w:pPr>
        <w:spacing w:after="0"/>
        <w:rPr>
          <w:rFonts w:ascii="Times New Roman" w:eastAsia="Times New Roman" w:hAnsi="Times New Roman" w:cs="Times New Roman"/>
        </w:rPr>
      </w:pPr>
    </w:p>
    <w:p w14:paraId="7049CCC3" w14:textId="4A24D669" w:rsidR="00D61656" w:rsidRDefault="00DF23AB" w:rsidP="007E4D04">
      <w:pPr>
        <w:spacing w:after="0"/>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2" behindDoc="1" locked="0" layoutInCell="1" allowOverlap="1" wp14:anchorId="44F09E2C" wp14:editId="7A6D3B66">
            <wp:simplePos x="0" y="0"/>
            <wp:positionH relativeFrom="column">
              <wp:posOffset>1148080</wp:posOffset>
            </wp:positionH>
            <wp:positionV relativeFrom="paragraph">
              <wp:posOffset>246380</wp:posOffset>
            </wp:positionV>
            <wp:extent cx="3365500" cy="1625600"/>
            <wp:effectExtent l="0" t="0" r="6350" b="0"/>
            <wp:wrapTopAndBottom/>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9" cstate="print">
                      <a:extLst>
                        <a:ext uri="{28A0092B-C50C-407E-A947-70E740481C1C}">
                          <a14:useLocalDpi xmlns:a14="http://schemas.microsoft.com/office/drawing/2010/main" val="0"/>
                        </a:ext>
                      </a:extLst>
                    </a:blip>
                    <a:srcRect t="13769" b="13769"/>
                    <a:stretch>
                      <a:fillRect/>
                    </a:stretch>
                  </pic:blipFill>
                  <pic:spPr>
                    <a:xfrm>
                      <a:off x="0" y="0"/>
                      <a:ext cx="3365500" cy="16256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hidden="0" allowOverlap="1" wp14:anchorId="3330C04A" wp14:editId="77EC9864">
            <wp:simplePos x="0" y="0"/>
            <wp:positionH relativeFrom="column">
              <wp:posOffset>203200</wp:posOffset>
            </wp:positionH>
            <wp:positionV relativeFrom="paragraph">
              <wp:posOffset>69215</wp:posOffset>
            </wp:positionV>
            <wp:extent cx="948690" cy="84582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948690" cy="845820"/>
                    </a:xfrm>
                    <a:prstGeom prst="rect">
                      <a:avLst/>
                    </a:prstGeom>
                    <a:ln/>
                  </pic:spPr>
                </pic:pic>
              </a:graphicData>
            </a:graphic>
          </wp:anchor>
        </w:drawing>
      </w:r>
    </w:p>
    <w:p w14:paraId="71D9BC1F" w14:textId="6DE7A011" w:rsidR="002624A5" w:rsidRDefault="002624A5" w:rsidP="007E4D04">
      <w:pPr>
        <w:spacing w:after="0"/>
        <w:rPr>
          <w:rFonts w:ascii="Times New Roman" w:eastAsia="Times New Roman" w:hAnsi="Times New Roman" w:cs="Times New Roman"/>
        </w:rPr>
      </w:pPr>
    </w:p>
    <w:p w14:paraId="7C243D0B" w14:textId="77777777" w:rsidR="006A4442" w:rsidRDefault="006A4442" w:rsidP="00571714">
      <w:pPr>
        <w:spacing w:after="0"/>
        <w:jc w:val="center"/>
        <w:rPr>
          <w:rFonts w:ascii="Jacques Francois Shadow" w:eastAsia="Jacques Francois Shadow" w:hAnsi="Jacques Francois Shadow" w:cs="Jacques Francois Shadow"/>
          <w:sz w:val="36"/>
          <w:szCs w:val="36"/>
        </w:rPr>
      </w:pPr>
    </w:p>
    <w:p w14:paraId="58AFE776" w14:textId="77777777" w:rsidR="006A4442" w:rsidRDefault="006A4442" w:rsidP="00571714">
      <w:pPr>
        <w:spacing w:after="0"/>
        <w:jc w:val="center"/>
        <w:rPr>
          <w:rFonts w:ascii="Jacques Francois Shadow" w:eastAsia="Jacques Francois Shadow" w:hAnsi="Jacques Francois Shadow" w:cs="Jacques Francois Shadow"/>
          <w:sz w:val="36"/>
          <w:szCs w:val="36"/>
        </w:rPr>
      </w:pPr>
    </w:p>
    <w:p w14:paraId="130A0592" w14:textId="1546D040" w:rsidR="00D559EE" w:rsidRPr="00571714" w:rsidRDefault="00BF7362" w:rsidP="00571714">
      <w:pPr>
        <w:spacing w:after="0"/>
        <w:jc w:val="center"/>
        <w:rPr>
          <w:rFonts w:ascii="Times New Roman" w:eastAsia="Times New Roman" w:hAnsi="Times New Roman" w:cs="Times New Roman"/>
        </w:rPr>
      </w:pPr>
      <w:r w:rsidRPr="007E4D04">
        <w:rPr>
          <w:rFonts w:ascii="Jacques Francois Shadow" w:eastAsia="Jacques Francois Shadow" w:hAnsi="Jacques Francois Shadow" w:cs="Jacques Francois Shadow"/>
          <w:sz w:val="36"/>
          <w:szCs w:val="36"/>
        </w:rPr>
        <w:t>The</w:t>
      </w:r>
      <w:r w:rsidR="00C036C0" w:rsidRPr="007E4D04">
        <w:rPr>
          <w:rFonts w:ascii="Jacques Francois Shadow" w:eastAsia="Jacques Francois Shadow" w:hAnsi="Jacques Francois Shadow" w:cs="Jacques Francois Shadow"/>
          <w:sz w:val="36"/>
          <w:szCs w:val="36"/>
        </w:rPr>
        <w:t xml:space="preserve"> </w:t>
      </w:r>
      <w:r w:rsidR="004935D4" w:rsidRPr="007E4D04">
        <w:rPr>
          <w:rFonts w:ascii="Jacques Francois Shadow" w:eastAsia="Jacques Francois Shadow" w:hAnsi="Jacques Francois Shadow" w:cs="Jacques Francois Shadow"/>
          <w:sz w:val="36"/>
          <w:szCs w:val="36"/>
        </w:rPr>
        <w:t>S</w:t>
      </w:r>
      <w:r w:rsidR="006E2795">
        <w:rPr>
          <w:rFonts w:ascii="Jacques Francois Shadow" w:eastAsia="Jacques Francois Shadow" w:hAnsi="Jacques Francois Shadow" w:cs="Jacques Francois Shadow"/>
          <w:sz w:val="36"/>
          <w:szCs w:val="36"/>
        </w:rPr>
        <w:t>even</w:t>
      </w:r>
      <w:r w:rsidR="00D559EE" w:rsidRPr="007E4D04">
        <w:rPr>
          <w:rFonts w:ascii="Jacques Francois Shadow" w:eastAsia="Jacques Francois Shadow" w:hAnsi="Jacques Francois Shadow" w:cs="Jacques Francois Shadow"/>
          <w:sz w:val="36"/>
          <w:szCs w:val="36"/>
        </w:rPr>
        <w:t>teenth</w:t>
      </w:r>
      <w:r w:rsidR="00E24BAD" w:rsidRPr="007E4D04">
        <w:rPr>
          <w:rFonts w:ascii="Jacques Francois Shadow" w:eastAsia="Jacques Francois Shadow" w:hAnsi="Jacques Francois Shadow" w:cs="Jacques Francois Shadow"/>
          <w:sz w:val="36"/>
          <w:szCs w:val="36"/>
        </w:rPr>
        <w:t xml:space="preserve"> </w:t>
      </w:r>
      <w:r w:rsidRPr="007E4D04">
        <w:rPr>
          <w:rFonts w:ascii="Jacques Francois Shadow" w:eastAsia="Jacques Francois Shadow" w:hAnsi="Jacques Francois Shadow" w:cs="Jacques Francois Shadow"/>
          <w:sz w:val="36"/>
          <w:szCs w:val="36"/>
        </w:rPr>
        <w:t>Sunday Aft</w:t>
      </w:r>
      <w:r w:rsidR="00EC6424" w:rsidRPr="007E4D04">
        <w:rPr>
          <w:rFonts w:ascii="Jacques Francois Shadow" w:eastAsia="Jacques Francois Shadow" w:hAnsi="Jacques Francois Shadow" w:cs="Jacques Francois Shadow"/>
          <w:sz w:val="36"/>
          <w:szCs w:val="36"/>
        </w:rPr>
        <w:t>er</w:t>
      </w:r>
      <w:r w:rsidR="00A52B80" w:rsidRPr="007E4D04">
        <w:rPr>
          <w:rFonts w:ascii="Jacques Francois Shadow" w:eastAsia="Jacques Francois Shadow" w:hAnsi="Jacques Francois Shadow" w:cs="Jacques Francois Shadow"/>
          <w:sz w:val="36"/>
          <w:szCs w:val="36"/>
        </w:rPr>
        <w:t xml:space="preserve"> Pen</w:t>
      </w:r>
      <w:r w:rsidR="00C4768A" w:rsidRPr="007E4D04">
        <w:rPr>
          <w:rFonts w:ascii="Jacques Francois Shadow" w:eastAsia="Jacques Francois Shadow" w:hAnsi="Jacques Francois Shadow" w:cs="Jacques Francois Shadow"/>
          <w:sz w:val="36"/>
          <w:szCs w:val="36"/>
        </w:rPr>
        <w:t>tecost</w:t>
      </w:r>
    </w:p>
    <w:p w14:paraId="2726D7F8" w14:textId="3ACFA401" w:rsidR="00B512F4" w:rsidRPr="00D04ADD" w:rsidRDefault="00830CAE" w:rsidP="00D04ADD">
      <w:pPr>
        <w:spacing w:after="0" w:line="240" w:lineRule="auto"/>
        <w:ind w:firstLine="720"/>
        <w:rPr>
          <w:rFonts w:ascii="Jacques Francois Shadow" w:eastAsia="Jacques Francois Shadow" w:hAnsi="Jacques Francois Shadow" w:cs="Jacques Francois Shadow"/>
          <w:sz w:val="36"/>
          <w:szCs w:val="36"/>
        </w:rPr>
      </w:pPr>
      <w:r w:rsidRPr="007E4D04">
        <w:rPr>
          <w:rFonts w:ascii="Jacques Francois Shadow" w:eastAsia="Jacques Francois Shadow" w:hAnsi="Jacques Francois Shadow" w:cs="Jacques Francois Shadow"/>
          <w:sz w:val="36"/>
          <w:szCs w:val="36"/>
          <w:lang w:val="en-US"/>
        </w:rPr>
        <w:t xml:space="preserve">                 </w:t>
      </w:r>
      <w:r w:rsidR="007E4D04">
        <w:rPr>
          <w:rFonts w:ascii="Jacques Francois Shadow" w:eastAsia="Jacques Francois Shadow" w:hAnsi="Jacques Francois Shadow" w:cs="Jacques Francois Shadow"/>
          <w:sz w:val="36"/>
          <w:szCs w:val="36"/>
          <w:lang w:val="en-US"/>
        </w:rPr>
        <w:tab/>
      </w:r>
      <w:r w:rsidR="00F439D2">
        <w:rPr>
          <w:rFonts w:ascii="Jacques Francois Shadow" w:eastAsia="Jacques Francois Shadow" w:hAnsi="Jacques Francois Shadow" w:cs="Jacques Francois Shadow"/>
          <w:sz w:val="36"/>
          <w:szCs w:val="36"/>
          <w:lang w:val="en-US"/>
        </w:rPr>
        <w:t xml:space="preserve">    </w:t>
      </w:r>
      <w:r w:rsidR="003D0C11" w:rsidRPr="007E4D04">
        <w:rPr>
          <w:rFonts w:ascii="Jacques Francois Shadow" w:eastAsia="Jacques Francois Shadow" w:hAnsi="Jacques Francois Shadow" w:cs="Jacques Francois Shadow"/>
          <w:sz w:val="36"/>
          <w:szCs w:val="36"/>
          <w:lang w:val="en-US"/>
        </w:rPr>
        <w:t xml:space="preserve">September </w:t>
      </w:r>
      <w:r w:rsidR="00D61656">
        <w:rPr>
          <w:rFonts w:ascii="Jacques Francois Shadow" w:eastAsia="Jacques Francois Shadow" w:hAnsi="Jacques Francois Shadow" w:cs="Jacques Francois Shadow"/>
          <w:sz w:val="36"/>
          <w:szCs w:val="36"/>
          <w:lang w:val="en-US"/>
        </w:rPr>
        <w:t>20</w:t>
      </w:r>
      <w:r w:rsidR="003D0C11" w:rsidRPr="007E4D04">
        <w:rPr>
          <w:rFonts w:ascii="Jacques Francois Shadow" w:eastAsia="Jacques Francois Shadow" w:hAnsi="Jacques Francois Shadow" w:cs="Jacques Francois Shadow"/>
          <w:sz w:val="36"/>
          <w:szCs w:val="36"/>
          <w:vertAlign w:val="superscript"/>
          <w:lang w:val="en-US"/>
        </w:rPr>
        <w:t>th</w:t>
      </w:r>
      <w:r w:rsidR="00165E47" w:rsidRPr="007E4D04">
        <w:rPr>
          <w:rFonts w:ascii="Jacques Francois Shadow" w:eastAsia="Jacques Francois Shadow" w:hAnsi="Jacques Francois Shadow" w:cs="Jacques Francois Shadow"/>
          <w:sz w:val="36"/>
          <w:szCs w:val="36"/>
          <w:lang w:val="en-US"/>
        </w:rPr>
        <w:t>,</w:t>
      </w:r>
      <w:r w:rsidR="00BA1866" w:rsidRPr="007E4D04">
        <w:rPr>
          <w:rFonts w:ascii="Jacques Francois Shadow" w:eastAsia="Jacques Francois Shadow" w:hAnsi="Jacques Francois Shadow" w:cs="Jacques Francois Shadow"/>
          <w:sz w:val="36"/>
          <w:szCs w:val="36"/>
          <w:lang w:val="en-US"/>
        </w:rPr>
        <w:t xml:space="preserve"> </w:t>
      </w:r>
      <w:r w:rsidR="00BF7362" w:rsidRPr="007E4D04">
        <w:rPr>
          <w:rFonts w:ascii="Jacques Francois Shadow" w:eastAsia="Jacques Francois Shadow" w:hAnsi="Jacques Francois Shadow" w:cs="Jacques Francois Shadow"/>
          <w:sz w:val="36"/>
          <w:szCs w:val="36"/>
          <w:lang w:val="en-US"/>
        </w:rPr>
        <w:t>2026</w:t>
      </w:r>
    </w:p>
    <w:p w14:paraId="212C47A1" w14:textId="6AF8CC64" w:rsidR="00B512F4" w:rsidRPr="007037FB" w:rsidRDefault="00DF23AB" w:rsidP="007037FB">
      <w:pPr>
        <w:spacing w:after="0" w:line="240" w:lineRule="auto"/>
        <w:jc w:val="center"/>
        <w:rPr>
          <w:rFonts w:ascii="EB Garamond" w:eastAsia="EB Garamond" w:hAnsi="EB Garamond" w:cs="EB Garamond"/>
          <w:sz w:val="28"/>
          <w:szCs w:val="28"/>
        </w:rPr>
      </w:pPr>
      <w:r>
        <w:rPr>
          <w:rFonts w:ascii="EB Garamond" w:eastAsia="EB Garamond" w:hAnsi="EB Garamond" w:cs="EB Garamond"/>
          <w:sz w:val="28"/>
          <w:szCs w:val="28"/>
        </w:rPr>
        <w:t>10</w:t>
      </w:r>
      <w:r w:rsidR="00C8520B">
        <w:rPr>
          <w:rFonts w:ascii="EB Garamond" w:eastAsia="EB Garamond" w:hAnsi="EB Garamond" w:cs="EB Garamond"/>
          <w:sz w:val="28"/>
          <w:szCs w:val="28"/>
        </w:rPr>
        <w:t>:00</w:t>
      </w:r>
      <w:r w:rsidR="00760186">
        <w:rPr>
          <w:rFonts w:ascii="EB Garamond" w:eastAsia="EB Garamond" w:hAnsi="EB Garamond" w:cs="EB Garamond"/>
          <w:sz w:val="28"/>
          <w:szCs w:val="28"/>
        </w:rPr>
        <w:t xml:space="preserve"> am</w:t>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r>
      <w:r w:rsidR="00760186">
        <w:rPr>
          <w:rFonts w:ascii="EB Garamond" w:eastAsia="EB Garamond" w:hAnsi="EB Garamond" w:cs="EB Garamond"/>
          <w:sz w:val="28"/>
          <w:szCs w:val="28"/>
        </w:rPr>
        <w:tab/>
        <w:t>Holy Eucharist</w:t>
      </w:r>
    </w:p>
    <w:p w14:paraId="3330BF47" w14:textId="42430BE6" w:rsidR="009E606C" w:rsidRPr="007E4D04" w:rsidRDefault="00BF7362">
      <w:pPr>
        <w:spacing w:after="120" w:line="240" w:lineRule="auto"/>
        <w:jc w:val="center"/>
        <w:rPr>
          <w:rFonts w:ascii="Jacques Francois Shadow" w:eastAsia="Jacques Francois Shadow" w:hAnsi="Jacques Francois Shadow" w:cs="Jacques Francois Shadow"/>
          <w:sz w:val="36"/>
          <w:szCs w:val="36"/>
        </w:rPr>
      </w:pPr>
      <w:r w:rsidRPr="007E4D04">
        <w:rPr>
          <w:rFonts w:ascii="Jacques Francois Shadow" w:eastAsia="Jacques Francois Shadow" w:hAnsi="Jacques Francois Shadow" w:cs="Jacques Francois Shadow"/>
          <w:sz w:val="36"/>
          <w:szCs w:val="36"/>
        </w:rPr>
        <w:t>St. Luke’s Episcopal Church</w:t>
      </w:r>
    </w:p>
    <w:p w14:paraId="3330BF48" w14:textId="77777777" w:rsidR="009E606C" w:rsidRDefault="00BF7362">
      <w:pPr>
        <w:spacing w:after="0" w:line="240" w:lineRule="auto"/>
        <w:jc w:val="center"/>
        <w:rPr>
          <w:rFonts w:ascii="EB Garamond" w:eastAsia="EB Garamond" w:hAnsi="EB Garamond" w:cs="EB Garamond"/>
        </w:rPr>
      </w:pPr>
      <w:r>
        <w:rPr>
          <w:rFonts w:ascii="EB Garamond" w:eastAsia="EB Garamond" w:hAnsi="EB Garamond" w:cs="EB Garamond"/>
        </w:rPr>
        <w:t>77 Country Corner Lane, Fairport, NY  14450</w:t>
      </w:r>
    </w:p>
    <w:p w14:paraId="3330BF49" w14:textId="77777777" w:rsidR="009E606C" w:rsidRDefault="00BF7362">
      <w:pPr>
        <w:spacing w:after="0" w:line="240" w:lineRule="auto"/>
        <w:jc w:val="center"/>
        <w:rPr>
          <w:rFonts w:ascii="EB Garamond" w:eastAsia="EB Garamond" w:hAnsi="EB Garamond" w:cs="EB Garamond"/>
        </w:rPr>
      </w:pPr>
      <w:r>
        <w:rPr>
          <w:rFonts w:ascii="EB Garamond" w:eastAsia="EB Garamond" w:hAnsi="EB Garamond" w:cs="EB Garamond"/>
        </w:rPr>
        <w:t xml:space="preserve">585-598-3037 | </w:t>
      </w:r>
      <w:hyperlink r:id="rId11">
        <w:r w:rsidR="009E606C">
          <w:rPr>
            <w:rFonts w:ascii="EB Garamond" w:eastAsia="EB Garamond" w:hAnsi="EB Garamond" w:cs="EB Garamond"/>
            <w:color w:val="467886"/>
            <w:u w:val="single"/>
          </w:rPr>
          <w:t>slukefpt@gmail.com</w:t>
        </w:r>
      </w:hyperlink>
    </w:p>
    <w:p w14:paraId="3330BF4A" w14:textId="77777777" w:rsidR="009E606C" w:rsidRDefault="009E606C">
      <w:pPr>
        <w:spacing w:after="0" w:line="240" w:lineRule="auto"/>
        <w:jc w:val="center"/>
        <w:rPr>
          <w:rFonts w:ascii="EB Garamond" w:eastAsia="EB Garamond" w:hAnsi="EB Garamond" w:cs="EB Garamond"/>
        </w:rPr>
      </w:pPr>
      <w:hyperlink r:id="rId12">
        <w:r>
          <w:rPr>
            <w:rFonts w:ascii="EB Garamond" w:eastAsia="EB Garamond" w:hAnsi="EB Garamond" w:cs="EB Garamond"/>
            <w:color w:val="467886"/>
            <w:u w:val="single"/>
          </w:rPr>
          <w:t>www.stlukesfairport.org</w:t>
        </w:r>
      </w:hyperlink>
      <w:r>
        <w:rPr>
          <w:rFonts w:ascii="EB Garamond" w:eastAsia="EB Garamond" w:hAnsi="EB Garamond" w:cs="EB Garamond"/>
        </w:rPr>
        <w:t xml:space="preserve"> | social media tag: @stlukesfairport</w:t>
      </w:r>
    </w:p>
    <w:p w14:paraId="3330BF4B" w14:textId="77777777" w:rsidR="009E606C" w:rsidRDefault="00BF7362">
      <w:pPr>
        <w:spacing w:after="0" w:line="240" w:lineRule="auto"/>
        <w:jc w:val="center"/>
        <w:rPr>
          <w:rFonts w:ascii="EB Garamond" w:eastAsia="EB Garamond" w:hAnsi="EB Garamond" w:cs="EB Garamond"/>
        </w:rPr>
      </w:pPr>
      <w:r>
        <w:rPr>
          <w:rFonts w:ascii="EB Garamond" w:eastAsia="EB Garamond" w:hAnsi="EB Garamond" w:cs="EB Garamond"/>
        </w:rPr>
        <w:t xml:space="preserve">The Rev. Kenneth R. Pepin, Rector  </w:t>
      </w:r>
    </w:p>
    <w:p w14:paraId="3330BF4D" w14:textId="6114D75F" w:rsidR="009E606C" w:rsidRPr="00D04ADD" w:rsidRDefault="00BF7362" w:rsidP="00D04ADD">
      <w:pPr>
        <w:spacing w:after="0" w:line="240" w:lineRule="auto"/>
        <w:jc w:val="center"/>
        <w:rPr>
          <w:rFonts w:ascii="EB Garamond" w:eastAsia="EB Garamond" w:hAnsi="EB Garamond" w:cs="EB Garamond"/>
        </w:rPr>
      </w:pPr>
      <w:r>
        <w:rPr>
          <w:rFonts w:ascii="EB Garamond" w:eastAsia="EB Garamond" w:hAnsi="EB Garamond" w:cs="EB Garamond"/>
        </w:rPr>
        <w:t>The Rev. Richard D. Krapf, Deacon</w:t>
      </w:r>
    </w:p>
    <w:p w14:paraId="3330BF4E" w14:textId="77777777" w:rsidR="009E606C" w:rsidRDefault="00BF7362">
      <w:pPr>
        <w:spacing w:after="0" w:line="240" w:lineRule="auto"/>
        <w:jc w:val="center"/>
        <w:rPr>
          <w:rFonts w:ascii="EB Garamond" w:eastAsia="EB Garamond" w:hAnsi="EB Garamond" w:cs="EB Garamond"/>
          <w:b/>
          <w:bCs/>
        </w:rPr>
      </w:pPr>
      <w:r>
        <w:rPr>
          <w:rFonts w:ascii="EB Garamond" w:eastAsia="EB Garamond" w:hAnsi="EB Garamond" w:cs="EB Garamond"/>
          <w:b/>
          <w:bCs/>
        </w:rPr>
        <w:t>Our Vision Statement</w:t>
      </w:r>
    </w:p>
    <w:p w14:paraId="268FBB2D" w14:textId="730C68C3" w:rsidR="00101330" w:rsidRDefault="00BF7362" w:rsidP="007B22D1">
      <w:pPr>
        <w:spacing w:after="0" w:line="240" w:lineRule="auto"/>
        <w:ind w:left="720" w:firstLine="720"/>
        <w:rPr>
          <w:rFonts w:ascii="EB Garamond" w:eastAsia="EB Garamond" w:hAnsi="EB Garamond" w:cs="EB Garamond"/>
          <w:i/>
          <w:iCs/>
          <w:sz w:val="20"/>
          <w:szCs w:val="20"/>
        </w:rPr>
      </w:pPr>
      <w:r>
        <w:rPr>
          <w:rFonts w:ascii="EB Garamond" w:eastAsia="EB Garamond" w:hAnsi="EB Garamond" w:cs="EB Garamond"/>
          <w:i/>
          <w:iCs/>
          <w:sz w:val="20"/>
          <w:szCs w:val="20"/>
        </w:rPr>
        <w:t>We are an open, Christ-centered community, caring for each other, and doing God’s work in the world.</w:t>
      </w:r>
      <w:r w:rsidR="00101330">
        <w:rPr>
          <w:rFonts w:ascii="EB Garamond" w:eastAsia="EB Garamond" w:hAnsi="EB Garamond" w:cs="EB Garamond"/>
          <w:i/>
          <w:iCs/>
          <w:sz w:val="20"/>
          <w:szCs w:val="20"/>
        </w:rPr>
        <w:t xml:space="preserve"> </w:t>
      </w:r>
    </w:p>
    <w:p w14:paraId="3330BF52" w14:textId="3ABD8113" w:rsidR="009E606C" w:rsidRPr="00EA6B6A" w:rsidRDefault="00BF7362" w:rsidP="00AE232B">
      <w:pPr>
        <w:spacing w:after="0" w:line="240" w:lineRule="auto"/>
        <w:ind w:left="1440"/>
        <w:rPr>
          <w:rFonts w:ascii="EB Garamond" w:eastAsia="EB Garamond" w:hAnsi="EB Garamond" w:cs="EB Garamond"/>
          <w:i/>
          <w:sz w:val="20"/>
          <w:szCs w:val="20"/>
        </w:rPr>
      </w:pPr>
      <w:r>
        <w:rPr>
          <w:rFonts w:ascii="EB Garamond" w:eastAsia="EB Garamond" w:hAnsi="EB Garamond" w:cs="EB Garamond"/>
        </w:rPr>
        <w:t xml:space="preserve">The office is open:  Mon - Wed 10:30 am </w:t>
      </w:r>
      <w:r w:rsidR="007215BC">
        <w:rPr>
          <w:rFonts w:ascii="EB Garamond" w:eastAsia="EB Garamond" w:hAnsi="EB Garamond" w:cs="EB Garamond"/>
        </w:rPr>
        <w:t>-</w:t>
      </w:r>
      <w:r>
        <w:rPr>
          <w:rFonts w:ascii="EB Garamond" w:eastAsia="EB Garamond" w:hAnsi="EB Garamond" w:cs="EB Garamond"/>
        </w:rPr>
        <w:t xml:space="preserve"> 3:00 pm; Tue &amp; Thu 9:00 am – 12 noon</w:t>
      </w:r>
    </w:p>
    <w:p w14:paraId="3330BF53" w14:textId="426B9D3D" w:rsidR="009E606C" w:rsidRDefault="00374AB0">
      <w:pPr>
        <w:spacing w:after="0" w:line="240" w:lineRule="auto"/>
        <w:jc w:val="center"/>
        <w:rPr>
          <w:rFonts w:ascii="EB Garamond" w:eastAsia="EB Garamond" w:hAnsi="EB Garamond" w:cs="EB Garamond"/>
          <w:sz w:val="20"/>
          <w:szCs w:val="20"/>
        </w:rPr>
      </w:pPr>
      <w:r>
        <w:rPr>
          <w:noProof/>
        </w:rPr>
        <w:drawing>
          <wp:anchor distT="0" distB="0" distL="114300" distR="114300" simplePos="0" relativeHeight="251658241" behindDoc="0" locked="0" layoutInCell="1" hidden="0" allowOverlap="1" wp14:anchorId="3330C04C" wp14:editId="711FC870">
            <wp:simplePos x="0" y="0"/>
            <wp:positionH relativeFrom="column">
              <wp:posOffset>5012690</wp:posOffset>
            </wp:positionH>
            <wp:positionV relativeFrom="paragraph">
              <wp:posOffset>161925</wp:posOffset>
            </wp:positionV>
            <wp:extent cx="491490" cy="401320"/>
            <wp:effectExtent l="0" t="0" r="381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91490" cy="401320"/>
                    </a:xfrm>
                    <a:prstGeom prst="rect">
                      <a:avLst/>
                    </a:prstGeom>
                    <a:ln/>
                  </pic:spPr>
                </pic:pic>
              </a:graphicData>
            </a:graphic>
            <wp14:sizeRelH relativeFrom="margin">
              <wp14:pctWidth>0</wp14:pctWidth>
            </wp14:sizeRelH>
            <wp14:sizeRelV relativeFrom="margin">
              <wp14:pctHeight>0</wp14:pctHeight>
            </wp14:sizeRelV>
          </wp:anchor>
        </w:drawing>
      </w:r>
      <w:r w:rsidR="00BF7362">
        <w:rPr>
          <w:rFonts w:ascii="EB Garamond" w:eastAsia="EB Garamond" w:hAnsi="EB Garamond" w:cs="EB Garamond"/>
          <w:sz w:val="20"/>
          <w:szCs w:val="20"/>
        </w:rPr>
        <w:t>To use the hearing loop: Sit closer to the middle of the room, switch to</w:t>
      </w:r>
    </w:p>
    <w:p w14:paraId="44FB26C4" w14:textId="43F8FF6C" w:rsidR="00AA4306" w:rsidRPr="00D04ADD" w:rsidRDefault="00BF7362" w:rsidP="00D04ADD">
      <w:pPr>
        <w:spacing w:after="0" w:line="240" w:lineRule="auto"/>
        <w:jc w:val="center"/>
        <w:rPr>
          <w:rFonts w:ascii="EB Garamond" w:eastAsia="EB Garamond" w:hAnsi="EB Garamond" w:cs="EB Garamond"/>
          <w:sz w:val="20"/>
          <w:szCs w:val="20"/>
        </w:rPr>
      </w:pPr>
      <w:r>
        <w:rPr>
          <w:rFonts w:ascii="EB Garamond" w:eastAsia="EB Garamond" w:hAnsi="EB Garamond" w:cs="EB Garamond"/>
          <w:sz w:val="20"/>
          <w:szCs w:val="20"/>
        </w:rPr>
        <w:t>the “T” setting on your hearing aid, then manually adjust your volume.</w:t>
      </w:r>
    </w:p>
    <w:p w14:paraId="6CAD0B75" w14:textId="77777777" w:rsidR="00C554EC" w:rsidRDefault="00C554EC" w:rsidP="000B3D05">
      <w:pPr>
        <w:spacing w:after="0" w:line="240" w:lineRule="auto"/>
        <w:jc w:val="center"/>
        <w:rPr>
          <w:rFonts w:ascii="Jacques Francois Shadow" w:eastAsia="Jacques Francois Shadow" w:hAnsi="Jacques Francois Shadow" w:cs="Jacques Francois Shadow"/>
          <w:sz w:val="44"/>
          <w:szCs w:val="44"/>
        </w:rPr>
      </w:pPr>
    </w:p>
    <w:p w14:paraId="58DDF8BC" w14:textId="77777777" w:rsidR="00C554EC" w:rsidRDefault="00C554EC" w:rsidP="00705EF4">
      <w:pPr>
        <w:spacing w:after="0" w:line="240" w:lineRule="auto"/>
        <w:rPr>
          <w:rFonts w:ascii="Jacques Francois Shadow" w:eastAsia="Jacques Francois Shadow" w:hAnsi="Jacques Francois Shadow" w:cs="Jacques Francois Shadow"/>
          <w:sz w:val="44"/>
          <w:szCs w:val="44"/>
        </w:rPr>
      </w:pPr>
    </w:p>
    <w:p w14:paraId="58B9B6C6" w14:textId="77777777" w:rsidR="008B449B" w:rsidRDefault="008B449B" w:rsidP="000B3D05">
      <w:pPr>
        <w:spacing w:after="0" w:line="240" w:lineRule="auto"/>
        <w:jc w:val="center"/>
        <w:rPr>
          <w:rFonts w:ascii="Jacques Francois Shadow" w:eastAsia="Jacques Francois Shadow" w:hAnsi="Jacques Francois Shadow" w:cs="Jacques Francois Shadow"/>
          <w:sz w:val="44"/>
          <w:szCs w:val="44"/>
        </w:rPr>
      </w:pPr>
    </w:p>
    <w:p w14:paraId="68E5E9FB" w14:textId="77777777" w:rsidR="000E7099" w:rsidRDefault="000E7099" w:rsidP="000B3D05">
      <w:pPr>
        <w:spacing w:after="0" w:line="240" w:lineRule="auto"/>
        <w:jc w:val="center"/>
        <w:rPr>
          <w:rFonts w:ascii="Jacques Francois Shadow" w:eastAsia="Jacques Francois Shadow" w:hAnsi="Jacques Francois Shadow" w:cs="Jacques Francois Shadow"/>
          <w:sz w:val="44"/>
          <w:szCs w:val="44"/>
        </w:rPr>
      </w:pPr>
    </w:p>
    <w:p w14:paraId="1C28B40F" w14:textId="77777777" w:rsidR="004C5580" w:rsidRDefault="004C5580" w:rsidP="004C5580">
      <w:pPr>
        <w:spacing w:after="0" w:line="240" w:lineRule="auto"/>
        <w:ind w:left="2160" w:firstLine="720"/>
        <w:rPr>
          <w:rFonts w:ascii="Jacques Francois Shadow" w:eastAsia="Jacques Francois Shadow" w:hAnsi="Jacques Francois Shadow" w:cs="Jacques Francois Shadow"/>
          <w:sz w:val="44"/>
          <w:szCs w:val="44"/>
        </w:rPr>
      </w:pPr>
    </w:p>
    <w:p w14:paraId="20296851" w14:textId="77777777" w:rsidR="004C5580" w:rsidRDefault="004C5580" w:rsidP="004C5580">
      <w:pPr>
        <w:spacing w:after="0" w:line="240" w:lineRule="auto"/>
        <w:ind w:left="2160" w:firstLine="720"/>
        <w:rPr>
          <w:rFonts w:ascii="Jacques Francois Shadow" w:eastAsia="Jacques Francois Shadow" w:hAnsi="Jacques Francois Shadow" w:cs="Jacques Francois Shadow"/>
          <w:sz w:val="44"/>
          <w:szCs w:val="44"/>
        </w:rPr>
      </w:pPr>
    </w:p>
    <w:p w14:paraId="432EF6E5" w14:textId="60907019" w:rsidR="00C0320D" w:rsidRPr="008B449B" w:rsidRDefault="00040E5A" w:rsidP="004C5580">
      <w:pPr>
        <w:spacing w:after="0" w:line="240" w:lineRule="auto"/>
        <w:ind w:left="2160" w:firstLine="720"/>
        <w:rPr>
          <w:rFonts w:ascii="Jacques Francois Shadow" w:eastAsia="Jacques Francois Shadow" w:hAnsi="Jacques Francois Shadow" w:cs="Jacques Francois Shadow"/>
          <w:sz w:val="32"/>
          <w:szCs w:val="32"/>
        </w:rPr>
      </w:pPr>
      <w:r w:rsidRPr="008B449B">
        <w:rPr>
          <w:rFonts w:ascii="Jacques Francois Shadow" w:eastAsia="Jacques Francois Shadow" w:hAnsi="Jacques Francois Shadow" w:cs="Jacques Francois Shadow"/>
          <w:sz w:val="32"/>
          <w:szCs w:val="32"/>
        </w:rPr>
        <w:t>G</w:t>
      </w:r>
      <w:r w:rsidR="005C12C0" w:rsidRPr="008B449B">
        <w:rPr>
          <w:rFonts w:ascii="Jacques Francois Shadow" w:eastAsia="Jacques Francois Shadow" w:hAnsi="Jacques Francois Shadow" w:cs="Jacques Francois Shadow"/>
          <w:sz w:val="32"/>
          <w:szCs w:val="32"/>
        </w:rPr>
        <w:t>ATHERING RITE</w:t>
      </w:r>
    </w:p>
    <w:p w14:paraId="38B8006B" w14:textId="0DEF6B05" w:rsidR="00DF23AB" w:rsidRDefault="00DF23AB">
      <w:pPr>
        <w:spacing w:after="120" w:line="240" w:lineRule="auto"/>
        <w:rPr>
          <w:rFonts w:ascii="Times New Roman" w:eastAsia="EB Garamond" w:hAnsi="Times New Roman" w:cs="Times New Roman"/>
          <w:sz w:val="28"/>
          <w:szCs w:val="28"/>
          <w:u w:val="single"/>
        </w:rPr>
      </w:pPr>
      <w:r>
        <w:rPr>
          <w:rFonts w:ascii="Times New Roman" w:eastAsia="EB Garamond" w:hAnsi="Times New Roman" w:cs="Times New Roman"/>
          <w:sz w:val="28"/>
          <w:szCs w:val="28"/>
          <w:u w:val="single"/>
        </w:rPr>
        <w:t>Prelude</w:t>
      </w:r>
      <w:r w:rsidR="00CE1C3D">
        <w:rPr>
          <w:rFonts w:ascii="Times New Roman" w:eastAsia="EB Garamond" w:hAnsi="Times New Roman" w:cs="Times New Roman"/>
          <w:sz w:val="28"/>
          <w:szCs w:val="28"/>
          <w:u w:val="single"/>
        </w:rPr>
        <w:t>:</w:t>
      </w:r>
    </w:p>
    <w:p w14:paraId="74045010" w14:textId="2E14873B" w:rsidR="00CE1C3D" w:rsidRPr="00CE1C3D" w:rsidRDefault="00CE1C3D">
      <w:pPr>
        <w:spacing w:after="120" w:line="240" w:lineRule="auto"/>
        <w:rPr>
          <w:rFonts w:ascii="Times New Roman" w:eastAsia="EB Garamond" w:hAnsi="Times New Roman" w:cs="Times New Roman"/>
          <w:sz w:val="28"/>
          <w:szCs w:val="28"/>
        </w:rPr>
      </w:pPr>
      <w:r>
        <w:rPr>
          <w:rFonts w:ascii="Times New Roman" w:eastAsia="EB Garamond" w:hAnsi="Times New Roman" w:cs="Times New Roman"/>
          <w:sz w:val="28"/>
          <w:szCs w:val="28"/>
          <w:u w:val="single"/>
        </w:rPr>
        <w:t>Gathering Hymn:</w:t>
      </w:r>
      <w:r>
        <w:rPr>
          <w:rFonts w:ascii="Times New Roman" w:eastAsia="EB Garamond" w:hAnsi="Times New Roman" w:cs="Times New Roman"/>
          <w:sz w:val="28"/>
          <w:szCs w:val="28"/>
        </w:rPr>
        <w:tab/>
      </w:r>
      <w:r w:rsidR="00FD2A62" w:rsidRPr="004E2541">
        <w:rPr>
          <w:rFonts w:ascii="Times New Roman" w:eastAsia="EB Garamond" w:hAnsi="Times New Roman" w:cs="Times New Roman"/>
          <w:i/>
          <w:iCs/>
        </w:rPr>
        <w:t xml:space="preserve">On this day, the first of days   </w:t>
      </w:r>
      <w:r w:rsidR="004E2541" w:rsidRPr="004E2541">
        <w:rPr>
          <w:rFonts w:ascii="Times New Roman" w:eastAsia="EB Garamond" w:hAnsi="Times New Roman" w:cs="Times New Roman"/>
          <w:i/>
          <w:iCs/>
        </w:rPr>
        <w:tab/>
      </w:r>
      <w:r w:rsidR="00FD2A62" w:rsidRPr="004E2541">
        <w:rPr>
          <w:rFonts w:ascii="Times New Roman" w:eastAsia="EB Garamond" w:hAnsi="Times New Roman" w:cs="Times New Roman"/>
          <w:i/>
          <w:iCs/>
        </w:rPr>
        <w:t>Hymnal # 4</w:t>
      </w:r>
      <w:r w:rsidR="004E2541" w:rsidRPr="004E2541">
        <w:rPr>
          <w:rFonts w:ascii="Times New Roman" w:eastAsia="EB Garamond" w:hAnsi="Times New Roman" w:cs="Times New Roman"/>
          <w:i/>
          <w:iCs/>
        </w:rPr>
        <w:t>7 vs 1&amp;2</w:t>
      </w:r>
    </w:p>
    <w:p w14:paraId="3330BF57" w14:textId="6A2C1895" w:rsidR="009E606C" w:rsidRPr="005D553C" w:rsidRDefault="00BF7362">
      <w:pPr>
        <w:spacing w:after="120" w:line="240" w:lineRule="auto"/>
        <w:rPr>
          <w:rFonts w:ascii="Times New Roman" w:eastAsia="EB Garamond" w:hAnsi="Times New Roman" w:cs="Times New Roman"/>
          <w:sz w:val="28"/>
          <w:szCs w:val="28"/>
          <w:u w:val="single"/>
        </w:rPr>
      </w:pPr>
      <w:r w:rsidRPr="005D553C">
        <w:rPr>
          <w:rFonts w:ascii="Times New Roman" w:eastAsia="EB Garamond" w:hAnsi="Times New Roman" w:cs="Times New Roman"/>
          <w:sz w:val="28"/>
          <w:szCs w:val="28"/>
          <w:u w:val="single"/>
        </w:rPr>
        <w:t>Gathering Sentences</w:t>
      </w:r>
    </w:p>
    <w:p w14:paraId="4AB1A546" w14:textId="6EB4ED72" w:rsidR="006537F5" w:rsidRPr="000B3D05" w:rsidRDefault="00BF7362" w:rsidP="000B3D05">
      <w:pPr>
        <w:spacing w:after="200"/>
        <w:rPr>
          <w:rFonts w:ascii="Times New Roman" w:hAnsi="Times New Roman" w:cs="Times New Roman"/>
        </w:rPr>
      </w:pPr>
      <w:r w:rsidRPr="003464E7">
        <w:rPr>
          <w:rFonts w:ascii="Times New Roman" w:eastAsia="EB Garamond" w:hAnsi="Times New Roman" w:cs="Times New Roman"/>
          <w:i/>
          <w:iCs/>
          <w:lang w:val="en-US"/>
        </w:rPr>
        <w:t>Presider:</w:t>
      </w:r>
      <w:r w:rsidRPr="003464E7">
        <w:rPr>
          <w:rFonts w:ascii="Times New Roman" w:hAnsi="Times New Roman" w:cs="Times New Roman"/>
        </w:rPr>
        <w:tab/>
      </w:r>
      <w:r w:rsidRPr="003464E7">
        <w:rPr>
          <w:rFonts w:ascii="Times New Roman" w:hAnsi="Times New Roman" w:cs="Times New Roman"/>
        </w:rPr>
        <w:tab/>
      </w:r>
      <w:r w:rsidR="00C22061" w:rsidRPr="003464E7">
        <w:rPr>
          <w:rFonts w:ascii="Times New Roman" w:hAnsi="Times New Roman" w:cs="Times New Roman"/>
        </w:rPr>
        <w:t>Blessed be God: most</w:t>
      </w:r>
      <w:r w:rsidR="00C22061" w:rsidRPr="003464E7">
        <w:rPr>
          <w:rFonts w:ascii="Times New Roman" w:hAnsi="Times New Roman" w:cs="Times New Roman"/>
          <w:i/>
        </w:rPr>
        <w:t xml:space="preserve"> </w:t>
      </w:r>
      <w:r w:rsidR="00C22061" w:rsidRPr="003464E7">
        <w:rPr>
          <w:rFonts w:ascii="Times New Roman" w:hAnsi="Times New Roman" w:cs="Times New Roman"/>
        </w:rPr>
        <w:t>holy, glorious, and undivided Trinity</w:t>
      </w:r>
      <w:proofErr w:type="gramStart"/>
      <w:r w:rsidR="00C22061" w:rsidRPr="003464E7">
        <w:rPr>
          <w:rFonts w:ascii="Times New Roman" w:hAnsi="Times New Roman" w:cs="Times New Roman"/>
        </w:rPr>
        <w:t>.</w:t>
      </w:r>
      <w:r w:rsidR="009F07CF">
        <w:rPr>
          <w:rFonts w:ascii="Times New Roman" w:hAnsi="Times New Roman" w:cs="Times New Roman"/>
        </w:rPr>
        <w:t xml:space="preserve">  </w:t>
      </w:r>
      <w:proofErr w:type="gramEnd"/>
      <w:r w:rsidR="009F07CF">
        <w:rPr>
          <w:rFonts w:ascii="Times New Roman" w:hAnsi="Times New Roman" w:cs="Times New Roman"/>
        </w:rPr>
        <w:t xml:space="preserve">                                </w:t>
      </w:r>
      <w:r w:rsidR="003600F3">
        <w:rPr>
          <w:rFonts w:ascii="Times New Roman" w:hAnsi="Times New Roman" w:cs="Times New Roman"/>
        </w:rPr>
        <w:t xml:space="preserve"> </w:t>
      </w:r>
      <w:r w:rsidR="009F07CF">
        <w:rPr>
          <w:rFonts w:ascii="Times New Roman" w:hAnsi="Times New Roman" w:cs="Times New Roman"/>
        </w:rPr>
        <w:t xml:space="preserve">         </w:t>
      </w:r>
      <w:r w:rsidRPr="00EA12AD">
        <w:rPr>
          <w:rFonts w:ascii="Times New Roman" w:eastAsia="EB Garamond" w:hAnsi="Times New Roman" w:cs="Times New Roman"/>
          <w:b/>
          <w:bCs/>
          <w:lang w:val="en-US"/>
        </w:rPr>
        <w:t>People:</w:t>
      </w:r>
      <w:r w:rsidRPr="003464E7">
        <w:rPr>
          <w:rFonts w:ascii="Times New Roman" w:hAnsi="Times New Roman" w:cs="Times New Roman"/>
        </w:rPr>
        <w:tab/>
      </w:r>
      <w:r w:rsidRPr="003464E7">
        <w:rPr>
          <w:rFonts w:ascii="Times New Roman" w:hAnsi="Times New Roman" w:cs="Times New Roman"/>
        </w:rPr>
        <w:tab/>
      </w:r>
      <w:r w:rsidR="003B7EED" w:rsidRPr="007A6C77">
        <w:rPr>
          <w:rFonts w:ascii="Times New Roman" w:hAnsi="Times New Roman" w:cs="Times New Roman"/>
          <w:b/>
          <w:bCs/>
        </w:rPr>
        <w:t>And blessed be God’s reign, now and forever. Amen.</w:t>
      </w:r>
    </w:p>
    <w:p w14:paraId="3330BF5E" w14:textId="5B7D4418" w:rsidR="009E606C" w:rsidRPr="00AE4DDD" w:rsidRDefault="009F07CF" w:rsidP="40F1DA74">
      <w:pPr>
        <w:spacing w:after="80" w:line="240" w:lineRule="auto"/>
        <w:ind w:left="1440" w:hanging="1440"/>
        <w:rPr>
          <w:rFonts w:ascii="Times New Roman" w:eastAsia="EB Garamond" w:hAnsi="Times New Roman" w:cs="Times New Roman"/>
          <w:lang w:val="en-US"/>
        </w:rPr>
      </w:pPr>
      <w:r w:rsidRPr="003600F3">
        <w:rPr>
          <w:rFonts w:ascii="Times New Roman" w:eastAsia="EB Garamond" w:hAnsi="Times New Roman" w:cs="Times New Roman"/>
          <w:i/>
          <w:iCs/>
        </w:rPr>
        <w:t>Preside</w:t>
      </w:r>
      <w:r w:rsidR="000C51DD">
        <w:rPr>
          <w:rFonts w:ascii="Times New Roman" w:eastAsia="EB Garamond" w:hAnsi="Times New Roman" w:cs="Times New Roman"/>
          <w:i/>
          <w:iCs/>
        </w:rPr>
        <w:t>r</w:t>
      </w:r>
      <w:r w:rsidR="00F27068">
        <w:rPr>
          <w:rFonts w:ascii="Times New Roman" w:eastAsia="EB Garamond" w:hAnsi="Times New Roman" w:cs="Times New Roman"/>
          <w:i/>
          <w:iCs/>
        </w:rPr>
        <w:t>:</w:t>
      </w:r>
      <w:r w:rsidR="003600F3">
        <w:rPr>
          <w:rFonts w:ascii="Times New Roman" w:eastAsia="EB Garamond" w:hAnsi="Times New Roman" w:cs="Times New Roman"/>
        </w:rPr>
        <w:tab/>
      </w:r>
      <w:r w:rsidR="00BF7362" w:rsidRPr="00AE4DDD">
        <w:rPr>
          <w:rFonts w:ascii="Times New Roman" w:eastAsia="EB Garamond" w:hAnsi="Times New Roman" w:cs="Times New Roman"/>
          <w:lang w:val="en-US"/>
        </w:rPr>
        <w:t xml:space="preserve">Almighty God to you all hearts </w:t>
      </w:r>
      <w:proofErr w:type="gramStart"/>
      <w:r w:rsidR="00BF7362" w:rsidRPr="00AE4DDD">
        <w:rPr>
          <w:rFonts w:ascii="Times New Roman" w:eastAsia="EB Garamond" w:hAnsi="Times New Roman" w:cs="Times New Roman"/>
          <w:lang w:val="en-US"/>
        </w:rPr>
        <w:t>are</w:t>
      </w:r>
      <w:proofErr w:type="gramEnd"/>
      <w:r w:rsidR="00BF7362" w:rsidRPr="00AE4DDD">
        <w:rPr>
          <w:rFonts w:ascii="Times New Roman" w:eastAsia="EB Garamond" w:hAnsi="Times New Roman" w:cs="Times New Roman"/>
          <w:lang w:val="en-US"/>
        </w:rPr>
        <w:t xml:space="preserve"> open, all desires known, and from you no secrets are hid. Cleanse the thoughts of our hearts by the inspiration of you</w:t>
      </w:r>
      <w:r w:rsidR="00757904">
        <w:rPr>
          <w:rFonts w:ascii="Times New Roman" w:eastAsia="EB Garamond" w:hAnsi="Times New Roman" w:cs="Times New Roman"/>
          <w:lang w:val="en-US"/>
        </w:rPr>
        <w:t>r</w:t>
      </w:r>
      <w:r w:rsidR="00BF7362" w:rsidRPr="00AE4DDD">
        <w:rPr>
          <w:rFonts w:ascii="Times New Roman" w:eastAsia="EB Garamond" w:hAnsi="Times New Roman" w:cs="Times New Roman"/>
          <w:lang w:val="en-US"/>
        </w:rPr>
        <w:t xml:space="preserve"> Holy Spirit, that we may perfectly love you, and worthily magnify your holy Name; through Christ our Lord.</w:t>
      </w:r>
    </w:p>
    <w:p w14:paraId="3E589764" w14:textId="145AD902" w:rsidR="00D61656" w:rsidRPr="00374AB0" w:rsidRDefault="00BF7362" w:rsidP="00C554EC">
      <w:pPr>
        <w:spacing w:after="80" w:line="240" w:lineRule="auto"/>
        <w:rPr>
          <w:rFonts w:ascii="Times New Roman" w:eastAsia="EB Garamond" w:hAnsi="Times New Roman" w:cs="Times New Roman"/>
          <w:b/>
          <w:bCs/>
        </w:rPr>
      </w:pPr>
      <w:r w:rsidRPr="00EA12AD">
        <w:rPr>
          <w:rFonts w:ascii="Times New Roman" w:eastAsia="EB Garamond" w:hAnsi="Times New Roman" w:cs="Times New Roman"/>
          <w:b/>
          <w:bCs/>
        </w:rPr>
        <w:t>People:</w:t>
      </w:r>
      <w:r w:rsidRPr="00AE4DDD">
        <w:rPr>
          <w:rFonts w:ascii="Times New Roman" w:eastAsia="EB Garamond" w:hAnsi="Times New Roman" w:cs="Times New Roman"/>
          <w:b/>
          <w:bCs/>
        </w:rPr>
        <w:t xml:space="preserve"> </w:t>
      </w:r>
      <w:r w:rsidRPr="00AE4DDD">
        <w:rPr>
          <w:rFonts w:ascii="Times New Roman" w:eastAsia="EB Garamond" w:hAnsi="Times New Roman" w:cs="Times New Roman"/>
          <w:b/>
          <w:bCs/>
        </w:rPr>
        <w:tab/>
        <w:t>Amen</w:t>
      </w:r>
    </w:p>
    <w:p w14:paraId="4C1868A9" w14:textId="53B1A02F" w:rsidR="00C554EC" w:rsidRPr="00AE4DDD" w:rsidRDefault="00C554EC" w:rsidP="00C554EC">
      <w:pPr>
        <w:spacing w:after="80" w:line="240" w:lineRule="auto"/>
        <w:rPr>
          <w:rFonts w:ascii="Times New Roman" w:eastAsia="EB Garamond" w:hAnsi="Times New Roman" w:cs="Times New Roman"/>
          <w:lang w:val="en-US"/>
        </w:rPr>
      </w:pPr>
      <w:r w:rsidRPr="005D553C">
        <w:rPr>
          <w:rFonts w:ascii="Times New Roman" w:eastAsia="EB Garamond" w:hAnsi="Times New Roman" w:cs="Times New Roman"/>
          <w:sz w:val="28"/>
          <w:szCs w:val="28"/>
          <w:u w:val="single"/>
          <w:lang w:val="en-US"/>
        </w:rPr>
        <w:t>Gloria in Excelsis:</w:t>
      </w:r>
      <w:r w:rsidRPr="005D553C">
        <w:rPr>
          <w:rFonts w:ascii="Times New Roman" w:hAnsi="Times New Roman" w:cs="Times New Roman"/>
          <w:sz w:val="28"/>
          <w:szCs w:val="28"/>
        </w:rPr>
        <w:tab/>
      </w:r>
      <w:r w:rsidRPr="00AE4DDD">
        <w:rPr>
          <w:rFonts w:ascii="Times New Roman" w:hAnsi="Times New Roman" w:cs="Times New Roman"/>
        </w:rPr>
        <w:tab/>
      </w:r>
      <w:r w:rsidRPr="00AE4DDD">
        <w:rPr>
          <w:rFonts w:ascii="Times New Roman" w:hAnsi="Times New Roman" w:cs="Times New Roman"/>
        </w:rPr>
        <w:tab/>
      </w:r>
      <w:r w:rsidR="007A6C77">
        <w:rPr>
          <w:rFonts w:ascii="Times New Roman" w:hAnsi="Times New Roman" w:cs="Times New Roman"/>
        </w:rPr>
        <w:tab/>
      </w:r>
      <w:r w:rsidR="007A6C77">
        <w:rPr>
          <w:rFonts w:ascii="Times New Roman" w:hAnsi="Times New Roman" w:cs="Times New Roman"/>
        </w:rPr>
        <w:tab/>
      </w:r>
      <w:r w:rsidR="007A6C77">
        <w:rPr>
          <w:rFonts w:ascii="Times New Roman" w:hAnsi="Times New Roman" w:cs="Times New Roman"/>
        </w:rPr>
        <w:tab/>
      </w:r>
      <w:r w:rsidR="007A6C77">
        <w:rPr>
          <w:rFonts w:ascii="Times New Roman" w:hAnsi="Times New Roman" w:cs="Times New Roman"/>
          <w:i/>
          <w:iCs/>
        </w:rPr>
        <w:t>Hymnal #</w:t>
      </w:r>
      <w:r w:rsidR="00733F7E">
        <w:rPr>
          <w:rFonts w:ascii="Times New Roman" w:hAnsi="Times New Roman" w:cs="Times New Roman"/>
          <w:i/>
          <w:iCs/>
        </w:rPr>
        <w:t>S280</w:t>
      </w:r>
      <w:r w:rsidRPr="00AE4DDD">
        <w:rPr>
          <w:rFonts w:ascii="Times New Roman" w:hAnsi="Times New Roman" w:cs="Times New Roman"/>
        </w:rPr>
        <w:tab/>
      </w:r>
      <w:r w:rsidRPr="00AE4DDD">
        <w:rPr>
          <w:rFonts w:ascii="Times New Roman" w:hAnsi="Times New Roman" w:cs="Times New Roman"/>
        </w:rPr>
        <w:tab/>
      </w:r>
      <w:r w:rsidRPr="00AE4DDD">
        <w:rPr>
          <w:rFonts w:ascii="Times New Roman" w:hAnsi="Times New Roman" w:cs="Times New Roman"/>
        </w:rPr>
        <w:tab/>
      </w:r>
      <w:r w:rsidRPr="00AE4DDD">
        <w:rPr>
          <w:rFonts w:ascii="Times New Roman" w:hAnsi="Times New Roman" w:cs="Times New Roman"/>
        </w:rPr>
        <w:tab/>
      </w:r>
    </w:p>
    <w:p w14:paraId="3330BF63" w14:textId="7BC28368" w:rsidR="009E606C" w:rsidRPr="005D553C" w:rsidRDefault="00BF7362">
      <w:pPr>
        <w:spacing w:after="80" w:line="240" w:lineRule="auto"/>
        <w:rPr>
          <w:rFonts w:ascii="Times New Roman" w:eastAsia="EB Garamond" w:hAnsi="Times New Roman" w:cs="Times New Roman"/>
          <w:sz w:val="28"/>
          <w:szCs w:val="28"/>
          <w:u w:val="single"/>
        </w:rPr>
      </w:pPr>
      <w:r w:rsidRPr="005D553C">
        <w:rPr>
          <w:rFonts w:ascii="Times New Roman" w:eastAsia="EB Garamond" w:hAnsi="Times New Roman" w:cs="Times New Roman"/>
          <w:sz w:val="28"/>
          <w:szCs w:val="28"/>
          <w:u w:val="single"/>
        </w:rPr>
        <w:t>The Collect of the Day</w:t>
      </w:r>
    </w:p>
    <w:p w14:paraId="3330BF64" w14:textId="77777777" w:rsidR="009E606C" w:rsidRPr="00AE4DDD" w:rsidRDefault="00BF7362" w:rsidP="40F1DA74">
      <w:pPr>
        <w:spacing w:after="80" w:line="240" w:lineRule="auto"/>
        <w:rPr>
          <w:rFonts w:ascii="Times New Roman" w:eastAsia="EB Garamond" w:hAnsi="Times New Roman" w:cs="Times New Roman"/>
          <w:lang w:val="en-US"/>
        </w:rPr>
      </w:pPr>
      <w:r w:rsidRPr="00AE4DDD">
        <w:rPr>
          <w:rFonts w:ascii="Times New Roman" w:eastAsia="EB Garamond" w:hAnsi="Times New Roman" w:cs="Times New Roman"/>
          <w:i/>
          <w:iCs/>
          <w:lang w:val="en-US"/>
        </w:rPr>
        <w:t>Presider:</w:t>
      </w:r>
      <w:r w:rsidRPr="00AE4DDD">
        <w:rPr>
          <w:rFonts w:ascii="Times New Roman" w:hAnsi="Times New Roman" w:cs="Times New Roman"/>
        </w:rPr>
        <w:tab/>
      </w:r>
      <w:r w:rsidRPr="00AE4DDD">
        <w:rPr>
          <w:rFonts w:ascii="Times New Roman" w:eastAsia="EB Garamond" w:hAnsi="Times New Roman" w:cs="Times New Roman"/>
          <w:lang w:val="en-US"/>
        </w:rPr>
        <w:t>The Lord be with you.</w:t>
      </w:r>
    </w:p>
    <w:p w14:paraId="3330BF65" w14:textId="1F9F500D" w:rsidR="009E606C" w:rsidRPr="00AE4DDD" w:rsidRDefault="00BF7362" w:rsidP="40F1DA74">
      <w:pPr>
        <w:spacing w:after="80" w:line="240" w:lineRule="auto"/>
        <w:rPr>
          <w:rFonts w:ascii="Times New Roman" w:eastAsia="EB Garamond" w:hAnsi="Times New Roman" w:cs="Times New Roman"/>
          <w:b/>
          <w:bCs/>
          <w:lang w:val="en-US"/>
        </w:rPr>
      </w:pPr>
      <w:r w:rsidRPr="00AE4DDD">
        <w:rPr>
          <w:rFonts w:ascii="Times New Roman" w:eastAsia="EB Garamond" w:hAnsi="Times New Roman" w:cs="Times New Roman"/>
          <w:b/>
          <w:bCs/>
          <w:lang w:val="en-US"/>
        </w:rPr>
        <w:t>People:</w:t>
      </w:r>
      <w:r w:rsidRPr="00AE4DDD">
        <w:rPr>
          <w:rFonts w:ascii="Times New Roman" w:hAnsi="Times New Roman" w:cs="Times New Roman"/>
        </w:rPr>
        <w:tab/>
      </w:r>
      <w:r w:rsidRPr="00AE4DDD">
        <w:rPr>
          <w:rFonts w:ascii="Times New Roman" w:eastAsia="EB Garamond" w:hAnsi="Times New Roman" w:cs="Times New Roman"/>
          <w:b/>
          <w:bCs/>
          <w:lang w:val="en-US"/>
        </w:rPr>
        <w:t xml:space="preserve">And </w:t>
      </w:r>
      <w:proofErr w:type="gramStart"/>
      <w:r w:rsidRPr="00AE4DDD">
        <w:rPr>
          <w:rFonts w:ascii="Times New Roman" w:eastAsia="EB Garamond" w:hAnsi="Times New Roman" w:cs="Times New Roman"/>
          <w:b/>
          <w:bCs/>
          <w:lang w:val="en-US"/>
        </w:rPr>
        <w:t>also</w:t>
      </w:r>
      <w:proofErr w:type="gramEnd"/>
      <w:r w:rsidRPr="00AE4DDD">
        <w:rPr>
          <w:rFonts w:ascii="Times New Roman" w:eastAsia="EB Garamond" w:hAnsi="Times New Roman" w:cs="Times New Roman"/>
          <w:b/>
          <w:bCs/>
          <w:lang w:val="en-US"/>
        </w:rPr>
        <w:t xml:space="preserve"> with you.</w:t>
      </w:r>
    </w:p>
    <w:p w14:paraId="3330BF66" w14:textId="77777777" w:rsidR="009E606C" w:rsidRPr="00AE4DDD" w:rsidRDefault="00BF7362" w:rsidP="40F1DA74">
      <w:pPr>
        <w:spacing w:after="80" w:line="240" w:lineRule="auto"/>
        <w:rPr>
          <w:rFonts w:ascii="Times New Roman" w:eastAsia="EB Garamond" w:hAnsi="Times New Roman" w:cs="Times New Roman"/>
          <w:lang w:val="en-US"/>
        </w:rPr>
      </w:pPr>
      <w:r w:rsidRPr="00AE4DDD">
        <w:rPr>
          <w:rFonts w:ascii="Times New Roman" w:eastAsia="EB Garamond" w:hAnsi="Times New Roman" w:cs="Times New Roman"/>
          <w:i/>
          <w:iCs/>
          <w:lang w:val="en-US"/>
        </w:rPr>
        <w:t>Presider:</w:t>
      </w:r>
      <w:r w:rsidRPr="00AE4DDD">
        <w:rPr>
          <w:rFonts w:ascii="Times New Roman" w:hAnsi="Times New Roman" w:cs="Times New Roman"/>
        </w:rPr>
        <w:tab/>
      </w:r>
      <w:r w:rsidRPr="00AE4DDD">
        <w:rPr>
          <w:rFonts w:ascii="Times New Roman" w:eastAsia="EB Garamond" w:hAnsi="Times New Roman" w:cs="Times New Roman"/>
          <w:lang w:val="en-US"/>
        </w:rPr>
        <w:t>Let us pray.</w:t>
      </w:r>
    </w:p>
    <w:p w14:paraId="3330BF67" w14:textId="13263E0A" w:rsidR="009E606C" w:rsidRPr="00E913E4" w:rsidRDefault="00BF7362" w:rsidP="00D8300D">
      <w:pPr>
        <w:spacing w:after="80" w:line="240" w:lineRule="auto"/>
        <w:ind w:left="1440" w:hanging="1440"/>
        <w:rPr>
          <w:rFonts w:ascii="Times New Roman" w:eastAsia="EB Garamond" w:hAnsi="Times New Roman" w:cs="Times New Roman"/>
          <w:lang w:val="en-US"/>
        </w:rPr>
      </w:pPr>
      <w:r w:rsidRPr="00AE4DDD">
        <w:rPr>
          <w:rFonts w:ascii="Times New Roman" w:hAnsi="Times New Roman" w:cs="Times New Roman"/>
        </w:rPr>
        <w:tab/>
      </w:r>
      <w:r w:rsidR="003B145E" w:rsidRPr="003B145E">
        <w:rPr>
          <w:rStyle w:val="initcap"/>
          <w:rFonts w:ascii="Times New Roman" w:hAnsi="Times New Roman" w:cs="Times New Roman"/>
          <w:color w:val="000000"/>
        </w:rPr>
        <w:t>G</w:t>
      </w:r>
      <w:r w:rsidR="003B145E" w:rsidRPr="003B145E">
        <w:rPr>
          <w:rFonts w:ascii="Times New Roman" w:hAnsi="Times New Roman" w:cs="Times New Roman"/>
          <w:color w:val="000000"/>
        </w:rPr>
        <w:t>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w:t>
      </w:r>
      <w:r w:rsidR="00374AB0">
        <w:rPr>
          <w:rFonts w:ascii="Times New Roman" w:hAnsi="Times New Roman" w:cs="Times New Roman"/>
          <w:color w:val="000000"/>
        </w:rPr>
        <w:t>.</w:t>
      </w:r>
    </w:p>
    <w:p w14:paraId="62EBE7D0" w14:textId="19896B10" w:rsidR="00AA4306" w:rsidRDefault="00BF7362" w:rsidP="00EC7AEC">
      <w:pPr>
        <w:spacing w:after="80" w:line="240" w:lineRule="auto"/>
        <w:rPr>
          <w:rFonts w:ascii="Times New Roman" w:eastAsia="EB Garamond" w:hAnsi="Times New Roman" w:cs="Times New Roman"/>
          <w:b/>
          <w:bCs/>
          <w:lang w:val="en-US"/>
        </w:rPr>
      </w:pPr>
      <w:r w:rsidRPr="006F6E36">
        <w:rPr>
          <w:rFonts w:ascii="Times New Roman" w:eastAsia="EB Garamond" w:hAnsi="Times New Roman" w:cs="Times New Roman"/>
          <w:b/>
          <w:bCs/>
          <w:lang w:val="en-US"/>
        </w:rPr>
        <w:t>People:</w:t>
      </w:r>
      <w:r w:rsidRPr="006F6E36">
        <w:tab/>
      </w:r>
      <w:r w:rsidRPr="006F6E36">
        <w:rPr>
          <w:rFonts w:ascii="Times New Roman" w:eastAsia="EB Garamond" w:hAnsi="Times New Roman" w:cs="Times New Roman"/>
          <w:b/>
          <w:bCs/>
          <w:lang w:val="en-US"/>
        </w:rPr>
        <w:t>Amen.</w:t>
      </w:r>
    </w:p>
    <w:p w14:paraId="415BB5E1" w14:textId="77777777" w:rsidR="00207448" w:rsidRDefault="00207448" w:rsidP="00AE232B">
      <w:pPr>
        <w:spacing w:after="0" w:line="240" w:lineRule="auto"/>
        <w:jc w:val="center"/>
        <w:rPr>
          <w:rFonts w:ascii="Jacques Francois Shadow" w:eastAsia="Jacques Francois Shadow" w:hAnsi="Jacques Francois Shadow" w:cs="Jacques Francois Shadow"/>
          <w:sz w:val="32"/>
          <w:szCs w:val="32"/>
        </w:rPr>
      </w:pPr>
    </w:p>
    <w:p w14:paraId="7771CFB3" w14:textId="77777777" w:rsidR="00207448" w:rsidRDefault="00207448" w:rsidP="00AE232B">
      <w:pPr>
        <w:spacing w:after="0" w:line="240" w:lineRule="auto"/>
        <w:jc w:val="center"/>
        <w:rPr>
          <w:rFonts w:ascii="Jacques Francois Shadow" w:eastAsia="Jacques Francois Shadow" w:hAnsi="Jacques Francois Shadow" w:cs="Jacques Francois Shadow"/>
          <w:sz w:val="32"/>
          <w:szCs w:val="32"/>
        </w:rPr>
      </w:pPr>
    </w:p>
    <w:p w14:paraId="0632242C" w14:textId="765D617C" w:rsidR="00A068CB" w:rsidRPr="008B449B" w:rsidRDefault="00BF7362" w:rsidP="00AE232B">
      <w:pPr>
        <w:spacing w:after="0" w:line="240" w:lineRule="auto"/>
        <w:jc w:val="center"/>
        <w:rPr>
          <w:rFonts w:ascii="Jacques Francois Shadow" w:eastAsia="Jacques Francois Shadow" w:hAnsi="Jacques Francois Shadow" w:cs="Jacques Francois Shadow"/>
          <w:sz w:val="32"/>
          <w:szCs w:val="32"/>
        </w:rPr>
      </w:pPr>
      <w:r w:rsidRPr="008B449B">
        <w:rPr>
          <w:rFonts w:ascii="Jacques Francois Shadow" w:eastAsia="Jacques Francois Shadow" w:hAnsi="Jacques Francois Shadow" w:cs="Jacques Francois Shadow"/>
          <w:sz w:val="32"/>
          <w:szCs w:val="32"/>
        </w:rPr>
        <w:t>LITURGY OF THE WORD</w:t>
      </w:r>
    </w:p>
    <w:p w14:paraId="016AB482" w14:textId="77777777" w:rsidR="001B45EF" w:rsidRPr="001B45EF" w:rsidRDefault="00BF7362" w:rsidP="001B45EF">
      <w:pPr>
        <w:pStyle w:val="Heading3"/>
        <w:spacing w:after="168" w:line="240" w:lineRule="atLeast"/>
        <w:rPr>
          <w:rFonts w:ascii="Times New Roman" w:eastAsia="Times New Roman" w:hAnsi="Times New Roman" w:cs="Times New Roman"/>
          <w:b/>
          <w:bCs/>
          <w:color w:val="000000"/>
          <w:sz w:val="27"/>
          <w:szCs w:val="27"/>
          <w:lang w:val="en-US"/>
        </w:rPr>
      </w:pPr>
      <w:r w:rsidRPr="00DD7E61">
        <w:rPr>
          <w:rFonts w:ascii="Times New Roman" w:eastAsia="EB Garamond" w:hAnsi="Times New Roman" w:cs="Times New Roman"/>
          <w:u w:val="single"/>
        </w:rPr>
        <w:t>The Lessons</w:t>
      </w:r>
      <w:r w:rsidR="00B335A0" w:rsidRPr="00DD7E61">
        <w:rPr>
          <w:rFonts w:ascii="Times New Roman" w:eastAsia="EB Garamond" w:hAnsi="Times New Roman" w:cs="Times New Roman"/>
          <w:u w:val="single"/>
        </w:rPr>
        <w:t>:</w:t>
      </w:r>
      <w:r w:rsidRPr="00DD7E61">
        <w:rPr>
          <w:rFonts w:ascii="Times New Roman" w:eastAsia="EB Garamond" w:hAnsi="Times New Roman" w:cs="Times New Roman"/>
        </w:rPr>
        <w:tab/>
      </w:r>
      <w:r w:rsidRPr="00DD7E61">
        <w:rPr>
          <w:rFonts w:ascii="Times New Roman" w:eastAsia="EB Garamond" w:hAnsi="Times New Roman" w:cs="Times New Roman"/>
        </w:rPr>
        <w:tab/>
      </w:r>
      <w:r w:rsidRPr="00DD7E61">
        <w:rPr>
          <w:rFonts w:ascii="Times New Roman" w:eastAsia="EB Garamond" w:hAnsi="Times New Roman" w:cs="Times New Roman"/>
        </w:rPr>
        <w:tab/>
      </w:r>
      <w:r w:rsidR="00872AF7">
        <w:rPr>
          <w:rFonts w:ascii="Times New Roman" w:eastAsia="EB Garamond" w:hAnsi="Times New Roman" w:cs="Times New Roman"/>
        </w:rPr>
        <w:tab/>
      </w:r>
      <w:r w:rsidR="00872AF7">
        <w:rPr>
          <w:rFonts w:ascii="Times New Roman" w:eastAsia="EB Garamond" w:hAnsi="Times New Roman" w:cs="Times New Roman"/>
        </w:rPr>
        <w:tab/>
      </w:r>
      <w:r w:rsidR="00872AF7">
        <w:rPr>
          <w:rFonts w:ascii="Times New Roman" w:eastAsia="EB Garamond" w:hAnsi="Times New Roman" w:cs="Times New Roman"/>
        </w:rPr>
        <w:tab/>
      </w:r>
      <w:r w:rsidR="00872AF7">
        <w:rPr>
          <w:rFonts w:ascii="Times New Roman" w:eastAsia="EB Garamond" w:hAnsi="Times New Roman" w:cs="Times New Roman"/>
        </w:rPr>
        <w:tab/>
      </w:r>
      <w:r w:rsidR="00872AF7">
        <w:rPr>
          <w:rFonts w:ascii="Times New Roman" w:eastAsia="EB Garamond" w:hAnsi="Times New Roman" w:cs="Times New Roman"/>
        </w:rPr>
        <w:tab/>
      </w:r>
      <w:r w:rsidR="001B45EF" w:rsidRPr="001B45EF">
        <w:rPr>
          <w:rFonts w:ascii="Times New Roman" w:eastAsia="Times New Roman" w:hAnsi="Times New Roman" w:cs="Times New Roman"/>
          <w:b/>
          <w:bCs/>
          <w:color w:val="000000"/>
          <w:sz w:val="27"/>
          <w:szCs w:val="27"/>
          <w:lang w:val="en-US"/>
        </w:rPr>
        <w:t>Jonah 3:10-4:11</w:t>
      </w:r>
    </w:p>
    <w:p w14:paraId="759BA369" w14:textId="77777777" w:rsidR="001B45EF" w:rsidRPr="001B45EF" w:rsidRDefault="001B45EF" w:rsidP="001B45EF">
      <w:pPr>
        <w:spacing w:before="45" w:after="100" w:afterAutospacing="1" w:line="240" w:lineRule="auto"/>
        <w:ind w:right="480"/>
        <w:rPr>
          <w:rFonts w:ascii="Times New Roman" w:eastAsia="Times New Roman" w:hAnsi="Times New Roman" w:cs="Times New Roman"/>
          <w:color w:val="000000"/>
          <w:lang w:val="en-US"/>
        </w:rPr>
      </w:pPr>
      <w:r w:rsidRPr="001B45EF">
        <w:rPr>
          <w:rFonts w:ascii="Times New Roman" w:eastAsia="Times New Roman" w:hAnsi="Times New Roman" w:cs="Times New Roman"/>
          <w:color w:val="000000"/>
          <w:lang w:val="en-US"/>
        </w:rPr>
        <w:t>When God saw what the people of Nineveh did, how they turned from their evil ways, God changed his mind about the calamity that he had said he would bring upon them; and he did not do it.</w:t>
      </w:r>
    </w:p>
    <w:p w14:paraId="6ED8D839" w14:textId="77777777" w:rsidR="001B45EF" w:rsidRPr="001B45EF" w:rsidRDefault="001B45EF" w:rsidP="001B45EF">
      <w:pPr>
        <w:spacing w:before="45" w:after="100" w:afterAutospacing="1" w:line="240" w:lineRule="auto"/>
        <w:ind w:right="480"/>
        <w:rPr>
          <w:rFonts w:ascii="Times New Roman" w:eastAsia="Times New Roman" w:hAnsi="Times New Roman" w:cs="Times New Roman"/>
          <w:color w:val="000000"/>
          <w:lang w:val="en-US"/>
        </w:rPr>
      </w:pPr>
      <w:r w:rsidRPr="001B45EF">
        <w:rPr>
          <w:rFonts w:ascii="Times New Roman" w:eastAsia="Times New Roman" w:hAnsi="Times New Roman" w:cs="Times New Roman"/>
          <w:color w:val="000000"/>
          <w:lang w:val="en-US"/>
        </w:rPr>
        <w:t xml:space="preserve">But this was very displeasing to Jonah, and he became angry. He prayed to the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and said, “O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Is not this what I said while I was still in my own country? That is why I fled to Tarshish at the beginning; for I knew that you are a gracious God and merciful, slow to anger, and abounding in steadfast love, and ready to relent from punishing. And now, O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please take my life from me, for it is better for me to die than to live.” And the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said, “Is it right for you to be angry?” Then Jonah went out of the city and sat down east of the city, and made a booth for himself there. He sat under it in the shade, waiting to see what would become of the city.</w:t>
      </w:r>
    </w:p>
    <w:p w14:paraId="38514563" w14:textId="79078158" w:rsidR="00374AB0" w:rsidRDefault="001B45EF" w:rsidP="001B45EF">
      <w:pPr>
        <w:spacing w:before="45" w:after="100" w:afterAutospacing="1" w:line="240" w:lineRule="auto"/>
        <w:ind w:right="480"/>
        <w:rPr>
          <w:rFonts w:ascii="Times New Roman" w:eastAsia="Times New Roman" w:hAnsi="Times New Roman" w:cs="Times New Roman"/>
          <w:color w:val="000000"/>
          <w:lang w:val="en-US"/>
        </w:rPr>
      </w:pPr>
      <w:r w:rsidRPr="001B45EF">
        <w:rPr>
          <w:rFonts w:ascii="Times New Roman" w:eastAsia="Times New Roman" w:hAnsi="Times New Roman" w:cs="Times New Roman"/>
          <w:color w:val="000000"/>
          <w:lang w:val="en-US"/>
        </w:rPr>
        <w:t xml:space="preserve">The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God appointed a bush, and made it come up over Jonah, to give shade over his head, to save him from his discomfort; </w:t>
      </w:r>
      <w:proofErr w:type="gramStart"/>
      <w:r w:rsidRPr="001B45EF">
        <w:rPr>
          <w:rFonts w:ascii="Times New Roman" w:eastAsia="Times New Roman" w:hAnsi="Times New Roman" w:cs="Times New Roman"/>
          <w:color w:val="000000"/>
          <w:lang w:val="en-US"/>
        </w:rPr>
        <w:t>so</w:t>
      </w:r>
      <w:proofErr w:type="gramEnd"/>
      <w:r w:rsidRPr="001B45EF">
        <w:rPr>
          <w:rFonts w:ascii="Times New Roman" w:eastAsia="Times New Roman" w:hAnsi="Times New Roman" w:cs="Times New Roman"/>
          <w:color w:val="000000"/>
          <w:lang w:val="en-US"/>
        </w:rPr>
        <w:t xml:space="preserve">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p>
    <w:p w14:paraId="3330BF6B" w14:textId="461388EC" w:rsidR="009E606C" w:rsidRPr="00374AB0" w:rsidRDefault="001B45EF" w:rsidP="00374AB0">
      <w:pPr>
        <w:spacing w:before="45" w:after="100" w:afterAutospacing="1" w:line="240" w:lineRule="auto"/>
        <w:ind w:right="480"/>
        <w:rPr>
          <w:rFonts w:ascii="Times New Roman" w:eastAsia="Times New Roman" w:hAnsi="Times New Roman" w:cs="Times New Roman"/>
          <w:color w:val="000000"/>
          <w:lang w:val="en-US"/>
        </w:rPr>
      </w:pPr>
      <w:r w:rsidRPr="001B45EF">
        <w:rPr>
          <w:rFonts w:ascii="Times New Roman" w:eastAsia="Times New Roman" w:hAnsi="Times New Roman" w:cs="Times New Roman"/>
          <w:color w:val="000000"/>
          <w:lang w:val="en-US"/>
        </w:rPr>
        <w:t xml:space="preserve">But God said to Jonah, “Is it right for you to be angry about the bush?” And he said, “Yes, angry enough to die.” Then the </w:t>
      </w:r>
      <w:r w:rsidRPr="001B45EF">
        <w:rPr>
          <w:rFonts w:ascii="Times New Roman" w:eastAsia="Times New Roman" w:hAnsi="Times New Roman" w:cs="Times New Roman"/>
          <w:smallCaps/>
          <w:color w:val="000000"/>
          <w:lang w:val="en-US"/>
        </w:rPr>
        <w:t>Lord</w:t>
      </w:r>
      <w:r w:rsidRPr="001B45EF">
        <w:rPr>
          <w:rFonts w:ascii="Times New Roman" w:eastAsia="Times New Roman" w:hAnsi="Times New Roman" w:cs="Times New Roman"/>
          <w:color w:val="000000"/>
          <w:lang w:val="en-US"/>
        </w:rPr>
        <w:t xml:space="preserve"> said, “You are concerned about the bush, for which you did not labor and which you did not grow; it came into being in a night and perished in a night. And should I not be concerned about Nineveh, that great city, in which there are more than a hundred and twenty thousand persons who do not know their right hand from their left, and also many animals?”</w:t>
      </w:r>
    </w:p>
    <w:p w14:paraId="0018CACE" w14:textId="6A2AF010" w:rsidR="00C36E4A" w:rsidRDefault="008E707D" w:rsidP="00C36E4A">
      <w:pPr>
        <w:spacing w:before="45" w:after="100" w:afterAutospacing="1" w:line="240" w:lineRule="auto"/>
        <w:ind w:right="480"/>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t>The Word of the Lord</w:t>
      </w:r>
    </w:p>
    <w:p w14:paraId="20D18BCC" w14:textId="62167142" w:rsidR="00E913E4" w:rsidRDefault="00DD7E61" w:rsidP="008B21F5">
      <w:pPr>
        <w:spacing w:before="45" w:after="100" w:afterAutospacing="1" w:line="240" w:lineRule="auto"/>
        <w:ind w:right="480"/>
        <w:rPr>
          <w:rFonts w:ascii="Times New Roman" w:eastAsia="Times New Roman" w:hAnsi="Times New Roman" w:cs="Times New Roman"/>
          <w:b/>
          <w:bCs/>
          <w:color w:val="000000"/>
          <w:lang w:val="en-US"/>
        </w:rPr>
      </w:pPr>
      <w:r w:rsidRPr="00BF69B1">
        <w:rPr>
          <w:rFonts w:ascii="Times New Roman" w:eastAsia="Times New Roman" w:hAnsi="Times New Roman" w:cs="Times New Roman"/>
          <w:b/>
          <w:bCs/>
          <w:color w:val="000000"/>
          <w:lang w:val="en-US"/>
        </w:rPr>
        <w:t>People:</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ab/>
      </w:r>
      <w:r w:rsidRPr="00DD7E61">
        <w:rPr>
          <w:rFonts w:ascii="Times New Roman" w:eastAsia="Times New Roman" w:hAnsi="Times New Roman" w:cs="Times New Roman"/>
          <w:b/>
          <w:bCs/>
          <w:color w:val="000000"/>
          <w:lang w:val="en-US"/>
        </w:rPr>
        <w:t>Thanks be to God.</w:t>
      </w:r>
    </w:p>
    <w:p w14:paraId="350A0092" w14:textId="77777777" w:rsidR="00FA6D0D" w:rsidRPr="008B21F5" w:rsidRDefault="00FA6D0D" w:rsidP="008B21F5">
      <w:pPr>
        <w:spacing w:before="45" w:after="100" w:afterAutospacing="1" w:line="240" w:lineRule="auto"/>
        <w:ind w:right="480"/>
        <w:rPr>
          <w:rFonts w:ascii="Times New Roman" w:eastAsia="Times New Roman" w:hAnsi="Times New Roman" w:cs="Times New Roman"/>
          <w:color w:val="000000"/>
          <w:lang w:val="en-US"/>
        </w:rPr>
      </w:pPr>
    </w:p>
    <w:p w14:paraId="02B9B7C7" w14:textId="77777777" w:rsidR="001B45EF" w:rsidRPr="001B45EF" w:rsidRDefault="00BF7362" w:rsidP="001B45EF">
      <w:pPr>
        <w:pStyle w:val="Heading3"/>
        <w:spacing w:after="168" w:line="240" w:lineRule="atLeast"/>
        <w:rPr>
          <w:rFonts w:ascii="Times New Roman" w:eastAsia="Times New Roman" w:hAnsi="Times New Roman" w:cs="Times New Roman"/>
          <w:b/>
          <w:bCs/>
          <w:color w:val="auto"/>
          <w:sz w:val="27"/>
          <w:szCs w:val="27"/>
          <w:lang w:val="en-US"/>
        </w:rPr>
      </w:pPr>
      <w:r w:rsidRPr="00DD7E61">
        <w:rPr>
          <w:rFonts w:ascii="Times New Roman" w:eastAsia="EB Garamond" w:hAnsi="Times New Roman" w:cs="Times New Roman"/>
          <w:color w:val="000000" w:themeColor="text1"/>
          <w:u w:val="single"/>
        </w:rPr>
        <w:t>Our Psalm</w:t>
      </w:r>
      <w:r w:rsidR="00A93B4B" w:rsidRPr="00EC556F">
        <w:rPr>
          <w:rFonts w:ascii="Times New Roman" w:hAnsi="Times New Roman" w:cs="Times New Roman"/>
          <w:b/>
          <w:bCs/>
          <w:color w:val="000000"/>
          <w:sz w:val="24"/>
          <w:szCs w:val="24"/>
        </w:rPr>
        <w:t xml:space="preserve"> </w:t>
      </w:r>
      <w:r w:rsidR="00886101">
        <w:rPr>
          <w:rFonts w:ascii="Times New Roman" w:hAnsi="Times New Roman" w:cs="Times New Roman"/>
          <w:b/>
          <w:bCs/>
          <w:color w:val="000000"/>
          <w:sz w:val="24"/>
          <w:szCs w:val="24"/>
        </w:rPr>
        <w:tab/>
      </w:r>
      <w:r w:rsidR="00886101">
        <w:rPr>
          <w:rFonts w:ascii="Times New Roman" w:hAnsi="Times New Roman" w:cs="Times New Roman"/>
          <w:b/>
          <w:bCs/>
          <w:color w:val="000000"/>
          <w:sz w:val="24"/>
          <w:szCs w:val="24"/>
        </w:rPr>
        <w:tab/>
      </w:r>
      <w:r w:rsidR="00886101">
        <w:rPr>
          <w:rFonts w:ascii="Times New Roman" w:hAnsi="Times New Roman" w:cs="Times New Roman"/>
          <w:b/>
          <w:bCs/>
          <w:color w:val="000000"/>
          <w:sz w:val="24"/>
          <w:szCs w:val="24"/>
        </w:rPr>
        <w:tab/>
      </w:r>
      <w:r w:rsidR="00886101">
        <w:rPr>
          <w:rFonts w:ascii="Times New Roman" w:hAnsi="Times New Roman" w:cs="Times New Roman"/>
          <w:b/>
          <w:bCs/>
          <w:color w:val="000000"/>
          <w:sz w:val="24"/>
          <w:szCs w:val="24"/>
        </w:rPr>
        <w:tab/>
      </w:r>
      <w:r w:rsidR="001B45EF" w:rsidRPr="001B45EF">
        <w:rPr>
          <w:rFonts w:ascii="Times New Roman" w:eastAsia="Times New Roman" w:hAnsi="Times New Roman" w:cs="Times New Roman"/>
          <w:b/>
          <w:bCs/>
          <w:color w:val="auto"/>
          <w:sz w:val="27"/>
          <w:szCs w:val="27"/>
          <w:lang w:val="en-US"/>
        </w:rPr>
        <w:t>Psalm 145:1-8</w:t>
      </w:r>
    </w:p>
    <w:p w14:paraId="29CBFA07" w14:textId="77777777" w:rsidR="001B45EF" w:rsidRPr="001B45EF" w:rsidRDefault="001B45EF" w:rsidP="001B45EF">
      <w:pPr>
        <w:spacing w:before="75" w:after="100" w:afterAutospacing="1" w:line="240" w:lineRule="auto"/>
        <w:ind w:left="2880" w:firstLine="720"/>
        <w:rPr>
          <w:rFonts w:ascii="Times New Roman" w:eastAsia="Times New Roman" w:hAnsi="Times New Roman" w:cs="Times New Roman"/>
          <w:b/>
          <w:bCs/>
          <w:i/>
          <w:iCs/>
          <w:color w:val="000000"/>
          <w:lang w:val="en-US"/>
        </w:rPr>
      </w:pPr>
      <w:proofErr w:type="spellStart"/>
      <w:r w:rsidRPr="001B45EF">
        <w:rPr>
          <w:rFonts w:ascii="Times New Roman" w:eastAsia="Times New Roman" w:hAnsi="Times New Roman" w:cs="Times New Roman"/>
          <w:b/>
          <w:bCs/>
          <w:i/>
          <w:iCs/>
          <w:color w:val="000000"/>
          <w:lang w:val="en-US"/>
        </w:rPr>
        <w:t>Exaltabo</w:t>
      </w:r>
      <w:proofErr w:type="spellEnd"/>
      <w:r w:rsidRPr="001B45EF">
        <w:rPr>
          <w:rFonts w:ascii="Times New Roman" w:eastAsia="Times New Roman" w:hAnsi="Times New Roman" w:cs="Times New Roman"/>
          <w:b/>
          <w:bCs/>
          <w:i/>
          <w:iCs/>
          <w:color w:val="000000"/>
          <w:lang w:val="en-US"/>
        </w:rPr>
        <w:t xml:space="preserve"> </w:t>
      </w:r>
      <w:proofErr w:type="spellStart"/>
      <w:r w:rsidRPr="001B45EF">
        <w:rPr>
          <w:rFonts w:ascii="Times New Roman" w:eastAsia="Times New Roman" w:hAnsi="Times New Roman" w:cs="Times New Roman"/>
          <w:b/>
          <w:bCs/>
          <w:i/>
          <w:iCs/>
          <w:color w:val="000000"/>
          <w:lang w:val="en-US"/>
        </w:rPr>
        <w:t>te</w:t>
      </w:r>
      <w:proofErr w:type="spellEnd"/>
      <w:r w:rsidRPr="001B45EF">
        <w:rPr>
          <w:rFonts w:ascii="Times New Roman" w:eastAsia="Times New Roman" w:hAnsi="Times New Roman" w:cs="Times New Roman"/>
          <w:b/>
          <w:bCs/>
          <w:i/>
          <w:iCs/>
          <w:color w:val="000000"/>
          <w:lang w:val="en-US"/>
        </w:rPr>
        <w:t>, Deus</w:t>
      </w:r>
    </w:p>
    <w:p w14:paraId="1143A2E2"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1 I will exalt you, O God my King, *</w:t>
      </w:r>
      <w:r w:rsidRPr="001B45EF">
        <w:rPr>
          <w:rFonts w:ascii="Times New Roman" w:eastAsia="Times New Roman" w:hAnsi="Times New Roman" w:cs="Times New Roman"/>
          <w:lang w:val="en-US"/>
        </w:rPr>
        <w:br/>
        <w:t>and bless your Name for ever and ever.</w:t>
      </w:r>
    </w:p>
    <w:p w14:paraId="6ACC7564"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2 Every day will I bless you *</w:t>
      </w:r>
      <w:r w:rsidRPr="001B45EF">
        <w:rPr>
          <w:rFonts w:ascii="Times New Roman" w:eastAsia="Times New Roman" w:hAnsi="Times New Roman" w:cs="Times New Roman"/>
          <w:lang w:val="en-US"/>
        </w:rPr>
        <w:br/>
        <w:t>and praise your Name for ever and ever.</w:t>
      </w:r>
    </w:p>
    <w:p w14:paraId="40C06D7F"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 xml:space="preserve">3 Great is the </w:t>
      </w:r>
      <w:r w:rsidRPr="001B45EF">
        <w:rPr>
          <w:rFonts w:ascii="Times New Roman" w:eastAsia="Times New Roman" w:hAnsi="Times New Roman" w:cs="Times New Roman"/>
          <w:smallCaps/>
          <w:lang w:val="en-US"/>
        </w:rPr>
        <w:t>Lord</w:t>
      </w:r>
      <w:r w:rsidRPr="001B45EF">
        <w:rPr>
          <w:rFonts w:ascii="Times New Roman" w:eastAsia="Times New Roman" w:hAnsi="Times New Roman" w:cs="Times New Roman"/>
          <w:lang w:val="en-US"/>
        </w:rPr>
        <w:t xml:space="preserve"> and greatly to be praised; *</w:t>
      </w:r>
      <w:r w:rsidRPr="001B45EF">
        <w:rPr>
          <w:rFonts w:ascii="Times New Roman" w:eastAsia="Times New Roman" w:hAnsi="Times New Roman" w:cs="Times New Roman"/>
          <w:lang w:val="en-US"/>
        </w:rPr>
        <w:br/>
        <w:t>there is no end to his greatness.</w:t>
      </w:r>
    </w:p>
    <w:p w14:paraId="313577D4"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4 One generation shall praise your works to another *</w:t>
      </w:r>
      <w:r w:rsidRPr="001B45EF">
        <w:rPr>
          <w:rFonts w:ascii="Times New Roman" w:eastAsia="Times New Roman" w:hAnsi="Times New Roman" w:cs="Times New Roman"/>
          <w:lang w:val="en-US"/>
        </w:rPr>
        <w:br/>
        <w:t>and shall declare your power.</w:t>
      </w:r>
    </w:p>
    <w:p w14:paraId="6B42DFEC"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5 I will ponder the glorious splendor of your majesty *</w:t>
      </w:r>
      <w:r w:rsidRPr="001B45EF">
        <w:rPr>
          <w:rFonts w:ascii="Times New Roman" w:eastAsia="Times New Roman" w:hAnsi="Times New Roman" w:cs="Times New Roman"/>
          <w:lang w:val="en-US"/>
        </w:rPr>
        <w:br/>
        <w:t>and all your marvelous works.</w:t>
      </w:r>
    </w:p>
    <w:p w14:paraId="7F954DC0"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6 They shall speak of the might of your wondrous acts, *</w:t>
      </w:r>
      <w:r w:rsidRPr="001B45EF">
        <w:rPr>
          <w:rFonts w:ascii="Times New Roman" w:eastAsia="Times New Roman" w:hAnsi="Times New Roman" w:cs="Times New Roman"/>
          <w:lang w:val="en-US"/>
        </w:rPr>
        <w:br/>
        <w:t>and I will tell of your greatness.</w:t>
      </w:r>
    </w:p>
    <w:p w14:paraId="1DD4CA0B" w14:textId="77777777" w:rsidR="001B45EF" w:rsidRPr="001B45EF" w:rsidRDefault="001B45EF" w:rsidP="001B45EF">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7 They shall publish the remembrance of your great goodness; *</w:t>
      </w:r>
      <w:r w:rsidRPr="001B45EF">
        <w:rPr>
          <w:rFonts w:ascii="Times New Roman" w:eastAsia="Times New Roman" w:hAnsi="Times New Roman" w:cs="Times New Roman"/>
          <w:lang w:val="en-US"/>
        </w:rPr>
        <w:br/>
        <w:t>they shall sing of your righteous deeds.</w:t>
      </w:r>
    </w:p>
    <w:p w14:paraId="1F47A600" w14:textId="46C69F2A" w:rsidR="00374AB0" w:rsidRPr="007D361B" w:rsidRDefault="001B45EF" w:rsidP="007D361B">
      <w:pPr>
        <w:spacing w:before="15" w:after="60" w:line="240" w:lineRule="auto"/>
        <w:ind w:left="720" w:right="480" w:hanging="480"/>
        <w:rPr>
          <w:rFonts w:ascii="Times New Roman" w:eastAsia="Times New Roman" w:hAnsi="Times New Roman" w:cs="Times New Roman"/>
          <w:lang w:val="en-US"/>
        </w:rPr>
      </w:pPr>
      <w:r w:rsidRPr="001B45EF">
        <w:rPr>
          <w:rFonts w:ascii="Times New Roman" w:eastAsia="Times New Roman" w:hAnsi="Times New Roman" w:cs="Times New Roman"/>
          <w:lang w:val="en-US"/>
        </w:rPr>
        <w:t xml:space="preserve">8 The </w:t>
      </w:r>
      <w:r w:rsidRPr="001B45EF">
        <w:rPr>
          <w:rFonts w:ascii="Times New Roman" w:eastAsia="Times New Roman" w:hAnsi="Times New Roman" w:cs="Times New Roman"/>
          <w:smallCaps/>
          <w:lang w:val="en-US"/>
        </w:rPr>
        <w:t>Lord</w:t>
      </w:r>
      <w:r w:rsidRPr="001B45EF">
        <w:rPr>
          <w:rFonts w:ascii="Times New Roman" w:eastAsia="Times New Roman" w:hAnsi="Times New Roman" w:cs="Times New Roman"/>
          <w:lang w:val="en-US"/>
        </w:rPr>
        <w:t xml:space="preserve"> is gracious and full of compassion, *</w:t>
      </w:r>
      <w:r w:rsidRPr="001B45EF">
        <w:rPr>
          <w:rFonts w:ascii="Times New Roman" w:eastAsia="Times New Roman" w:hAnsi="Times New Roman" w:cs="Times New Roman"/>
          <w:lang w:val="en-US"/>
        </w:rPr>
        <w:br/>
        <w:t>slow to anger and of great kindness.</w:t>
      </w:r>
    </w:p>
    <w:p w14:paraId="4F9CB624" w14:textId="6ABAE748" w:rsidR="001B45EF" w:rsidRPr="008E3D52" w:rsidRDefault="001B45EF" w:rsidP="001B45EF">
      <w:pPr>
        <w:shd w:val="clear" w:color="auto" w:fill="FFFFFF"/>
        <w:spacing w:before="300" w:after="0" w:line="240" w:lineRule="auto"/>
        <w:outlineLvl w:val="1"/>
        <w:rPr>
          <w:rFonts w:ascii="Times New Roman" w:eastAsia="Times New Roman" w:hAnsi="Times New Roman" w:cs="Times New Roman"/>
          <w:color w:val="000000"/>
          <w:sz w:val="28"/>
          <w:szCs w:val="28"/>
          <w:u w:val="single"/>
          <w:lang w:val="en-US"/>
        </w:rPr>
      </w:pPr>
      <w:r w:rsidRPr="008E3D52">
        <w:rPr>
          <w:rFonts w:ascii="Times New Roman" w:eastAsia="Times New Roman" w:hAnsi="Times New Roman" w:cs="Times New Roman"/>
          <w:color w:val="000000"/>
          <w:sz w:val="28"/>
          <w:szCs w:val="28"/>
          <w:u w:val="single"/>
          <w:lang w:val="en-US"/>
        </w:rPr>
        <w:t>The Epistle</w:t>
      </w:r>
    </w:p>
    <w:p w14:paraId="4DC74CFA" w14:textId="77777777" w:rsidR="009B11A9" w:rsidRPr="00A37F0E" w:rsidRDefault="009B11A9" w:rsidP="009B11A9">
      <w:pPr>
        <w:spacing w:before="100" w:beforeAutospacing="1" w:after="168" w:line="240" w:lineRule="atLeast"/>
        <w:outlineLvl w:val="2"/>
        <w:rPr>
          <w:rFonts w:ascii="Times New Roman" w:eastAsia="Times New Roman" w:hAnsi="Times New Roman" w:cs="Times New Roman"/>
          <w:b/>
          <w:bCs/>
          <w:color w:val="000000"/>
          <w:sz w:val="28"/>
          <w:szCs w:val="28"/>
          <w:lang w:val="en-US"/>
        </w:rPr>
      </w:pPr>
      <w:r w:rsidRPr="00A37F0E">
        <w:rPr>
          <w:rFonts w:ascii="Times New Roman" w:eastAsia="Times New Roman" w:hAnsi="Times New Roman" w:cs="Times New Roman"/>
          <w:b/>
          <w:bCs/>
          <w:color w:val="000000"/>
          <w:sz w:val="28"/>
          <w:szCs w:val="28"/>
          <w:lang w:val="en-US"/>
        </w:rPr>
        <w:t>Philippians 1:21-30</w:t>
      </w:r>
    </w:p>
    <w:p w14:paraId="71E0E6D0" w14:textId="77777777" w:rsidR="009B11A9" w:rsidRPr="009B11A9" w:rsidRDefault="009B11A9" w:rsidP="009B11A9">
      <w:pPr>
        <w:spacing w:before="45" w:after="100" w:afterAutospacing="1" w:line="240" w:lineRule="auto"/>
        <w:ind w:right="480"/>
        <w:rPr>
          <w:rFonts w:ascii="Times New Roman" w:eastAsia="Times New Roman" w:hAnsi="Times New Roman" w:cs="Times New Roman"/>
          <w:color w:val="000000"/>
          <w:lang w:val="en-US"/>
        </w:rPr>
      </w:pPr>
      <w:r w:rsidRPr="009B11A9">
        <w:rPr>
          <w:rFonts w:ascii="Times New Roman" w:eastAsia="Times New Roman" w:hAnsi="Times New Roman" w:cs="Times New Roman"/>
          <w:color w:val="000000"/>
          <w:lang w:val="en-US"/>
        </w:rPr>
        <w:t>To me, living is Christ and dying is gain. If I am to live in the flesh, that means fruitful labor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34634FCF" w14:textId="77777777" w:rsidR="006F5756" w:rsidRDefault="009B11A9" w:rsidP="00374AB0">
      <w:pPr>
        <w:spacing w:before="45" w:after="100" w:afterAutospacing="1" w:line="240" w:lineRule="auto"/>
        <w:ind w:right="480"/>
        <w:rPr>
          <w:rFonts w:ascii="Times New Roman" w:eastAsia="Times New Roman" w:hAnsi="Times New Roman" w:cs="Times New Roman"/>
          <w:color w:val="000000"/>
          <w:lang w:val="en-US"/>
        </w:rPr>
      </w:pPr>
      <w:r w:rsidRPr="009B11A9">
        <w:rPr>
          <w:rFonts w:ascii="Times New Roman" w:eastAsia="Times New Roman" w:hAnsi="Times New Roman" w:cs="Times New Roman"/>
          <w:color w:val="000000"/>
          <w:lang w:val="en-US"/>
        </w:rPr>
        <w:t xml:space="preserve">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w:t>
      </w:r>
    </w:p>
    <w:p w14:paraId="612DBDC3" w14:textId="77777777" w:rsidR="006F5756" w:rsidRDefault="006F5756" w:rsidP="00374AB0">
      <w:pPr>
        <w:spacing w:before="45" w:after="100" w:afterAutospacing="1" w:line="240" w:lineRule="auto"/>
        <w:ind w:right="480"/>
        <w:rPr>
          <w:rFonts w:ascii="Times New Roman" w:eastAsia="Times New Roman" w:hAnsi="Times New Roman" w:cs="Times New Roman"/>
          <w:color w:val="000000"/>
          <w:lang w:val="en-US"/>
        </w:rPr>
      </w:pPr>
    </w:p>
    <w:p w14:paraId="7B16478D" w14:textId="60F9909D" w:rsidR="00AE232B" w:rsidRPr="00374AB0" w:rsidRDefault="009B11A9" w:rsidP="00374AB0">
      <w:pPr>
        <w:spacing w:before="45" w:after="100" w:afterAutospacing="1" w:line="240" w:lineRule="auto"/>
        <w:ind w:right="480"/>
        <w:rPr>
          <w:rFonts w:ascii="Times New Roman" w:eastAsia="Times New Roman" w:hAnsi="Times New Roman" w:cs="Times New Roman"/>
          <w:color w:val="000000"/>
          <w:lang w:val="en-US"/>
        </w:rPr>
      </w:pPr>
      <w:r w:rsidRPr="009B11A9">
        <w:rPr>
          <w:rFonts w:ascii="Times New Roman" w:eastAsia="Times New Roman" w:hAnsi="Times New Roman" w:cs="Times New Roman"/>
          <w:color w:val="000000"/>
          <w:lang w:val="en-US"/>
        </w:rPr>
        <w:t>of believing in Christ, but of suffering for him as well-- since you are having the same struggle that you saw I had and now hear that I still have.</w:t>
      </w:r>
    </w:p>
    <w:p w14:paraId="3330BF88" w14:textId="450BF733" w:rsidR="009E606C" w:rsidRPr="00F80745" w:rsidRDefault="003E7ACC" w:rsidP="40F1DA74">
      <w:pPr>
        <w:spacing w:after="120" w:line="240" w:lineRule="auto"/>
        <w:rPr>
          <w:rFonts w:ascii="Times New Roman" w:eastAsia="EB Garamond" w:hAnsi="Times New Roman" w:cs="Times New Roman"/>
          <w:lang w:val="en-US"/>
        </w:rPr>
      </w:pPr>
      <w:r w:rsidRPr="00F80745">
        <w:rPr>
          <w:rFonts w:ascii="Times New Roman" w:eastAsia="EB Garamond" w:hAnsi="Times New Roman" w:cs="Times New Roman"/>
          <w:i/>
          <w:iCs/>
          <w:lang w:val="en-US"/>
        </w:rPr>
        <w:t>L</w:t>
      </w:r>
      <w:r w:rsidR="00BF7362" w:rsidRPr="00F80745">
        <w:rPr>
          <w:rFonts w:ascii="Times New Roman" w:eastAsia="EB Garamond" w:hAnsi="Times New Roman" w:cs="Times New Roman"/>
          <w:i/>
          <w:iCs/>
          <w:lang w:val="en-US"/>
        </w:rPr>
        <w:t>ector:</w:t>
      </w:r>
      <w:r w:rsidR="00BF7362" w:rsidRPr="00F80745">
        <w:tab/>
      </w:r>
      <w:r w:rsidR="00BF7362" w:rsidRPr="00F80745">
        <w:tab/>
      </w:r>
      <w:r w:rsidR="00BF7362" w:rsidRPr="00F80745">
        <w:rPr>
          <w:rFonts w:ascii="Times New Roman" w:eastAsia="EB Garamond" w:hAnsi="Times New Roman" w:cs="Times New Roman"/>
          <w:lang w:val="en-US"/>
        </w:rPr>
        <w:t>The Word of the Lord.</w:t>
      </w:r>
    </w:p>
    <w:p w14:paraId="17017B23" w14:textId="53E676DF" w:rsidR="00C8520B" w:rsidRDefault="00BF7362" w:rsidP="003F07A6">
      <w:pPr>
        <w:spacing w:after="120" w:line="240" w:lineRule="auto"/>
        <w:rPr>
          <w:rFonts w:ascii="Times New Roman" w:eastAsia="EB Garamond" w:hAnsi="Times New Roman" w:cs="Times New Roman"/>
          <w:b/>
          <w:bCs/>
          <w:lang w:val="en-US"/>
        </w:rPr>
      </w:pPr>
      <w:r w:rsidRPr="00F80745">
        <w:rPr>
          <w:rFonts w:ascii="Times New Roman" w:eastAsia="EB Garamond" w:hAnsi="Times New Roman" w:cs="Times New Roman"/>
          <w:b/>
          <w:bCs/>
          <w:lang w:val="en-US"/>
        </w:rPr>
        <w:t>People:</w:t>
      </w:r>
      <w:r w:rsidRPr="00F80745">
        <w:tab/>
      </w:r>
      <w:r w:rsidRPr="00F80745">
        <w:rPr>
          <w:rFonts w:ascii="Times New Roman" w:eastAsia="EB Garamond" w:hAnsi="Times New Roman" w:cs="Times New Roman"/>
          <w:b/>
          <w:bCs/>
          <w:lang w:val="en-US"/>
        </w:rPr>
        <w:t xml:space="preserve">Thanks be to </w:t>
      </w:r>
      <w:r w:rsidR="00D008B8">
        <w:rPr>
          <w:rFonts w:ascii="Times New Roman" w:eastAsia="EB Garamond" w:hAnsi="Times New Roman" w:cs="Times New Roman"/>
          <w:b/>
          <w:bCs/>
          <w:lang w:val="en-US"/>
        </w:rPr>
        <w:t>God</w:t>
      </w:r>
    </w:p>
    <w:p w14:paraId="4BAFAE87" w14:textId="16B14FA3" w:rsidR="00D008B8" w:rsidRPr="007B6AC0" w:rsidRDefault="00D008B8" w:rsidP="003F07A6">
      <w:pPr>
        <w:spacing w:after="120" w:line="240" w:lineRule="auto"/>
        <w:rPr>
          <w:rFonts w:ascii="Times New Roman" w:eastAsia="EB Garamond" w:hAnsi="Times New Roman" w:cs="Times New Roman"/>
          <w:i/>
          <w:iCs/>
          <w:sz w:val="28"/>
          <w:szCs w:val="28"/>
          <w:lang w:val="en-US"/>
        </w:rPr>
      </w:pPr>
      <w:r w:rsidRPr="00502BEE">
        <w:rPr>
          <w:rFonts w:ascii="Times New Roman" w:eastAsia="EB Garamond" w:hAnsi="Times New Roman" w:cs="Times New Roman"/>
          <w:sz w:val="28"/>
          <w:szCs w:val="28"/>
          <w:u w:val="single"/>
          <w:lang w:val="en-US"/>
        </w:rPr>
        <w:t>Sequence H</w:t>
      </w:r>
      <w:r w:rsidR="00502BEE" w:rsidRPr="00502BEE">
        <w:rPr>
          <w:rFonts w:ascii="Times New Roman" w:eastAsia="EB Garamond" w:hAnsi="Times New Roman" w:cs="Times New Roman"/>
          <w:sz w:val="28"/>
          <w:szCs w:val="28"/>
          <w:u w:val="single"/>
          <w:lang w:val="en-US"/>
        </w:rPr>
        <w:t>y</w:t>
      </w:r>
      <w:r w:rsidRPr="00502BEE">
        <w:rPr>
          <w:rFonts w:ascii="Times New Roman" w:eastAsia="EB Garamond" w:hAnsi="Times New Roman" w:cs="Times New Roman"/>
          <w:sz w:val="28"/>
          <w:szCs w:val="28"/>
          <w:u w:val="single"/>
          <w:lang w:val="en-US"/>
        </w:rPr>
        <w:t>mn</w:t>
      </w:r>
      <w:r w:rsidR="00502BEE" w:rsidRPr="007B6AC0">
        <w:rPr>
          <w:rFonts w:ascii="Times New Roman" w:eastAsia="EB Garamond" w:hAnsi="Times New Roman" w:cs="Times New Roman"/>
          <w:i/>
          <w:iCs/>
          <w:sz w:val="28"/>
          <w:szCs w:val="28"/>
          <w:lang w:val="en-US"/>
        </w:rPr>
        <w:t>:</w:t>
      </w:r>
      <w:r w:rsidR="00B34D39" w:rsidRPr="007B6AC0">
        <w:rPr>
          <w:rFonts w:ascii="Times New Roman" w:eastAsia="EB Garamond" w:hAnsi="Times New Roman" w:cs="Times New Roman"/>
          <w:i/>
          <w:iCs/>
          <w:sz w:val="28"/>
          <w:szCs w:val="28"/>
          <w:lang w:val="en-US"/>
        </w:rPr>
        <w:t xml:space="preserve">  </w:t>
      </w:r>
      <w:r w:rsidR="007B6AC0" w:rsidRPr="007B6AC0">
        <w:rPr>
          <w:rFonts w:ascii="Times New Roman" w:eastAsia="EB Garamond" w:hAnsi="Times New Roman" w:cs="Times New Roman"/>
          <w:i/>
          <w:iCs/>
          <w:sz w:val="28"/>
          <w:szCs w:val="28"/>
          <w:lang w:val="en-US"/>
        </w:rPr>
        <w:t>Holy Father</w:t>
      </w:r>
      <w:r w:rsidR="00F47B4C">
        <w:rPr>
          <w:rFonts w:ascii="Times New Roman" w:eastAsia="EB Garamond" w:hAnsi="Times New Roman" w:cs="Times New Roman"/>
          <w:i/>
          <w:iCs/>
          <w:sz w:val="28"/>
          <w:szCs w:val="28"/>
          <w:lang w:val="en-US"/>
        </w:rPr>
        <w:t>, g</w:t>
      </w:r>
      <w:r w:rsidR="007B6AC0" w:rsidRPr="007B6AC0">
        <w:rPr>
          <w:rFonts w:ascii="Times New Roman" w:eastAsia="EB Garamond" w:hAnsi="Times New Roman" w:cs="Times New Roman"/>
          <w:i/>
          <w:iCs/>
          <w:sz w:val="28"/>
          <w:szCs w:val="28"/>
          <w:lang w:val="en-US"/>
        </w:rPr>
        <w:t>reat Creator</w:t>
      </w:r>
      <w:r w:rsidR="007B6AC0">
        <w:rPr>
          <w:rFonts w:ascii="Times New Roman" w:eastAsia="EB Garamond" w:hAnsi="Times New Roman" w:cs="Times New Roman"/>
          <w:i/>
          <w:iCs/>
          <w:sz w:val="28"/>
          <w:szCs w:val="28"/>
          <w:lang w:val="en-US"/>
        </w:rPr>
        <w:tab/>
      </w:r>
      <w:r w:rsidR="007B6AC0">
        <w:rPr>
          <w:rFonts w:ascii="Times New Roman" w:eastAsia="EB Garamond" w:hAnsi="Times New Roman" w:cs="Times New Roman"/>
          <w:i/>
          <w:iCs/>
          <w:sz w:val="28"/>
          <w:szCs w:val="28"/>
          <w:lang w:val="en-US"/>
        </w:rPr>
        <w:tab/>
        <w:t xml:space="preserve">Hymnal </w:t>
      </w:r>
      <w:r w:rsidR="00534A18">
        <w:rPr>
          <w:rFonts w:ascii="Times New Roman" w:eastAsia="EB Garamond" w:hAnsi="Times New Roman" w:cs="Times New Roman"/>
          <w:i/>
          <w:iCs/>
          <w:sz w:val="28"/>
          <w:szCs w:val="28"/>
          <w:lang w:val="en-US"/>
        </w:rPr>
        <w:t>#368 vs 1</w:t>
      </w:r>
    </w:p>
    <w:p w14:paraId="3E8BB0B9" w14:textId="6E883A22" w:rsidR="008545BB" w:rsidRPr="008545BB" w:rsidRDefault="008545BB" w:rsidP="003F07A6">
      <w:pPr>
        <w:spacing w:after="120" w:line="240" w:lineRule="auto"/>
        <w:rPr>
          <w:rFonts w:ascii="Times New Roman" w:eastAsia="EB Garamond" w:hAnsi="Times New Roman" w:cs="Times New Roman"/>
          <w:b/>
          <w:bCs/>
          <w:sz w:val="28"/>
          <w:szCs w:val="28"/>
          <w:lang w:val="en-US"/>
        </w:rPr>
      </w:pPr>
      <w:r w:rsidRPr="008545BB">
        <w:rPr>
          <w:rFonts w:ascii="Times New Roman" w:eastAsia="EB Garamond" w:hAnsi="Times New Roman" w:cs="Times New Roman"/>
          <w:sz w:val="28"/>
          <w:szCs w:val="28"/>
          <w:u w:val="single"/>
        </w:rPr>
        <w:t>The Holy Gospel</w:t>
      </w:r>
    </w:p>
    <w:p w14:paraId="6A953E04" w14:textId="6A6EAA50" w:rsidR="00D71A2A" w:rsidRPr="005A1692" w:rsidRDefault="00D75122" w:rsidP="00BA7007">
      <w:pPr>
        <w:spacing w:before="45" w:after="100" w:afterAutospacing="1" w:line="240" w:lineRule="auto"/>
        <w:ind w:right="480"/>
        <w:rPr>
          <w:rFonts w:ascii="Times New Roman" w:eastAsia="Times New Roman" w:hAnsi="Times New Roman" w:cs="Times New Roman"/>
          <w:i/>
          <w:iCs/>
          <w:lang w:val="en-US"/>
        </w:rPr>
      </w:pPr>
      <w:r w:rsidRPr="00D75122">
        <w:rPr>
          <w:rFonts w:ascii="Times New Roman" w:eastAsia="Times New Roman" w:hAnsi="Times New Roman" w:cs="Times New Roman"/>
          <w:i/>
          <w:iCs/>
          <w:lang w:val="en-US"/>
        </w:rPr>
        <w:t>P</w:t>
      </w:r>
      <w:r w:rsidR="003B60A8" w:rsidRPr="00D75122">
        <w:rPr>
          <w:rFonts w:ascii="Times New Roman" w:eastAsia="Times New Roman" w:hAnsi="Times New Roman" w:cs="Times New Roman"/>
          <w:i/>
          <w:iCs/>
          <w:lang w:val="en-US"/>
        </w:rPr>
        <w:t>resider:</w:t>
      </w:r>
      <w:r w:rsidR="003B60A8" w:rsidRPr="00D75122">
        <w:rPr>
          <w:rFonts w:ascii="Times New Roman" w:eastAsia="Times New Roman" w:hAnsi="Times New Roman" w:cs="Times New Roman"/>
          <w:i/>
          <w:iCs/>
          <w:lang w:val="en-US"/>
        </w:rPr>
        <w:tab/>
      </w:r>
      <w:r w:rsidR="003B60A8" w:rsidRPr="00D75122">
        <w:rPr>
          <w:rFonts w:ascii="Times New Roman" w:eastAsia="Times New Roman" w:hAnsi="Times New Roman" w:cs="Times New Roman"/>
          <w:lang w:val="en-US"/>
        </w:rPr>
        <w:t xml:space="preserve">A reading from the </w:t>
      </w:r>
      <w:r w:rsidR="00AE232B">
        <w:rPr>
          <w:rFonts w:ascii="Times New Roman" w:eastAsia="Times New Roman" w:hAnsi="Times New Roman" w:cs="Times New Roman"/>
          <w:lang w:val="en-US"/>
        </w:rPr>
        <w:t>H</w:t>
      </w:r>
      <w:r w:rsidR="003B60A8" w:rsidRPr="00D75122">
        <w:rPr>
          <w:rFonts w:ascii="Times New Roman" w:eastAsia="Times New Roman" w:hAnsi="Times New Roman" w:cs="Times New Roman"/>
          <w:lang w:val="en-US"/>
        </w:rPr>
        <w:t xml:space="preserve">oly </w:t>
      </w:r>
      <w:r w:rsidR="00AE232B">
        <w:rPr>
          <w:rFonts w:ascii="Times New Roman" w:eastAsia="Times New Roman" w:hAnsi="Times New Roman" w:cs="Times New Roman"/>
          <w:lang w:val="en-US"/>
        </w:rPr>
        <w:t>G</w:t>
      </w:r>
      <w:r w:rsidR="003B60A8" w:rsidRPr="00D75122">
        <w:rPr>
          <w:rFonts w:ascii="Times New Roman" w:eastAsia="Times New Roman" w:hAnsi="Times New Roman" w:cs="Times New Roman"/>
          <w:lang w:val="en-US"/>
        </w:rPr>
        <w:t>ospel according to Matthew:</w:t>
      </w:r>
      <w:r w:rsidR="00BA7007">
        <w:rPr>
          <w:rFonts w:ascii="Times New Roman" w:eastAsia="Times New Roman" w:hAnsi="Times New Roman" w:cs="Times New Roman"/>
          <w:i/>
          <w:iCs/>
          <w:lang w:val="en-US"/>
        </w:rPr>
        <w:t xml:space="preserve">                                                               </w:t>
      </w:r>
      <w:r w:rsidR="003B60A8" w:rsidRPr="005A1692">
        <w:rPr>
          <w:rFonts w:ascii="Times New Roman" w:eastAsia="Times New Roman" w:hAnsi="Times New Roman" w:cs="Times New Roman"/>
          <w:lang w:val="en-US"/>
        </w:rPr>
        <w:t>People</w:t>
      </w:r>
      <w:r w:rsidR="00D71A2A" w:rsidRPr="005A1692">
        <w:rPr>
          <w:rFonts w:ascii="Times New Roman" w:eastAsia="Times New Roman" w:hAnsi="Times New Roman" w:cs="Times New Roman"/>
          <w:lang w:val="en-US"/>
        </w:rPr>
        <w:t>:</w:t>
      </w:r>
      <w:r w:rsidR="00D71A2A" w:rsidRPr="005A1692">
        <w:rPr>
          <w:rFonts w:ascii="Times New Roman" w:eastAsia="Times New Roman" w:hAnsi="Times New Roman" w:cs="Times New Roman"/>
          <w:i/>
          <w:iCs/>
          <w:lang w:val="en-US"/>
        </w:rPr>
        <w:t xml:space="preserve"> </w:t>
      </w:r>
      <w:r w:rsidR="00D71A2A" w:rsidRPr="005A1692">
        <w:rPr>
          <w:rFonts w:ascii="Times New Roman" w:eastAsia="Times New Roman" w:hAnsi="Times New Roman" w:cs="Times New Roman"/>
          <w:i/>
          <w:iCs/>
          <w:lang w:val="en-US"/>
        </w:rPr>
        <w:tab/>
      </w:r>
      <w:r w:rsidR="00D71A2A" w:rsidRPr="005A1692">
        <w:rPr>
          <w:rFonts w:ascii="Times New Roman" w:eastAsia="Times New Roman" w:hAnsi="Times New Roman" w:cs="Times New Roman"/>
          <w:lang w:val="en-US"/>
        </w:rPr>
        <w:t>Glory to you</w:t>
      </w:r>
      <w:r w:rsidR="008545BB" w:rsidRPr="005A1692">
        <w:rPr>
          <w:rFonts w:ascii="Times New Roman" w:eastAsia="Times New Roman" w:hAnsi="Times New Roman" w:cs="Times New Roman"/>
          <w:lang w:val="en-US"/>
        </w:rPr>
        <w:t>,</w:t>
      </w:r>
      <w:r w:rsidR="00D71A2A" w:rsidRPr="005A1692">
        <w:rPr>
          <w:rFonts w:ascii="Times New Roman" w:eastAsia="Times New Roman" w:hAnsi="Times New Roman" w:cs="Times New Roman"/>
          <w:lang w:val="en-US"/>
        </w:rPr>
        <w:t xml:space="preserve"> Lord Christ.</w:t>
      </w:r>
    </w:p>
    <w:p w14:paraId="20B17500" w14:textId="77777777" w:rsidR="00F1687B" w:rsidRPr="00F1687B" w:rsidRDefault="00F1687B" w:rsidP="00F1687B">
      <w:pPr>
        <w:spacing w:before="100" w:beforeAutospacing="1" w:after="168" w:line="240" w:lineRule="atLeast"/>
        <w:outlineLvl w:val="2"/>
        <w:rPr>
          <w:rFonts w:ascii="Times New Roman" w:eastAsia="Times New Roman" w:hAnsi="Times New Roman" w:cs="Times New Roman"/>
          <w:b/>
          <w:bCs/>
          <w:color w:val="000000"/>
          <w:sz w:val="27"/>
          <w:szCs w:val="27"/>
          <w:lang w:val="en-US"/>
        </w:rPr>
      </w:pPr>
      <w:r w:rsidRPr="00F1687B">
        <w:rPr>
          <w:rFonts w:ascii="Times New Roman" w:eastAsia="Times New Roman" w:hAnsi="Times New Roman" w:cs="Times New Roman"/>
          <w:b/>
          <w:bCs/>
          <w:color w:val="000000"/>
          <w:sz w:val="27"/>
          <w:szCs w:val="27"/>
          <w:lang w:val="en-US"/>
        </w:rPr>
        <w:t>Matthew 20:1-16</w:t>
      </w:r>
    </w:p>
    <w:p w14:paraId="52E23C0B" w14:textId="77777777" w:rsidR="00F1687B" w:rsidRDefault="00F1687B" w:rsidP="00F1687B">
      <w:pPr>
        <w:spacing w:before="45" w:after="100" w:afterAutospacing="1" w:line="240" w:lineRule="auto"/>
        <w:ind w:right="480"/>
        <w:rPr>
          <w:rFonts w:ascii="Times New Roman" w:eastAsia="Times New Roman" w:hAnsi="Times New Roman" w:cs="Times New Roman"/>
          <w:color w:val="000000"/>
          <w:lang w:val="en-US"/>
        </w:rPr>
      </w:pPr>
      <w:r w:rsidRPr="00F1687B">
        <w:rPr>
          <w:rFonts w:ascii="Times New Roman" w:eastAsia="Times New Roman" w:hAnsi="Times New Roman" w:cs="Times New Roman"/>
          <w:color w:val="000000"/>
          <w:lang w:val="en-US"/>
        </w:rPr>
        <w:t xml:space="preserve">Jesus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 and he said to them, ‘You also go into the vineyard, and I will pay you whatever is right.’ </w:t>
      </w:r>
      <w:proofErr w:type="gramStart"/>
      <w:r w:rsidRPr="00F1687B">
        <w:rPr>
          <w:rFonts w:ascii="Times New Roman" w:eastAsia="Times New Roman" w:hAnsi="Times New Roman" w:cs="Times New Roman"/>
          <w:color w:val="000000"/>
          <w:lang w:val="en-US"/>
        </w:rPr>
        <w:t>So</w:t>
      </w:r>
      <w:proofErr w:type="gramEnd"/>
      <w:r w:rsidRPr="00F1687B">
        <w:rPr>
          <w:rFonts w:ascii="Times New Roman" w:eastAsia="Times New Roman" w:hAnsi="Times New Roman" w:cs="Times New Roman"/>
          <w:color w:val="000000"/>
          <w:lang w:val="en-US"/>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w:t>
      </w:r>
      <w:proofErr w:type="gramStart"/>
      <w:r w:rsidRPr="00F1687B">
        <w:rPr>
          <w:rFonts w:ascii="Times New Roman" w:eastAsia="Times New Roman" w:hAnsi="Times New Roman" w:cs="Times New Roman"/>
          <w:color w:val="000000"/>
          <w:lang w:val="en-US"/>
        </w:rPr>
        <w:t>So</w:t>
      </w:r>
      <w:proofErr w:type="gramEnd"/>
      <w:r w:rsidRPr="00F1687B">
        <w:rPr>
          <w:rFonts w:ascii="Times New Roman" w:eastAsia="Times New Roman" w:hAnsi="Times New Roman" w:cs="Times New Roman"/>
          <w:color w:val="000000"/>
          <w:lang w:val="en-US"/>
        </w:rPr>
        <w:t xml:space="preserve"> the last will be first, and the first will be last.”</w:t>
      </w:r>
    </w:p>
    <w:p w14:paraId="10AD3E1C" w14:textId="01CD894D" w:rsidR="00DD53AE" w:rsidRPr="005A1692" w:rsidRDefault="00A27FFE" w:rsidP="00F1687B">
      <w:pPr>
        <w:spacing w:before="45" w:after="100" w:afterAutospacing="1" w:line="240" w:lineRule="auto"/>
        <w:ind w:right="480"/>
        <w:rPr>
          <w:rFonts w:ascii="Times New Roman" w:eastAsia="Times New Roman" w:hAnsi="Times New Roman" w:cs="Times New Roman"/>
          <w:color w:val="000000"/>
          <w:lang w:val="en-US"/>
        </w:rPr>
      </w:pPr>
      <w:r w:rsidRPr="00A27FFE">
        <w:rPr>
          <w:rFonts w:ascii="Times New Roman" w:eastAsia="Times New Roman" w:hAnsi="Times New Roman" w:cs="Times New Roman"/>
          <w:i/>
          <w:iCs/>
          <w:color w:val="000000"/>
          <w:lang w:val="en-US"/>
        </w:rPr>
        <w:t>Presider</w:t>
      </w:r>
      <w:r w:rsidRPr="005A1692">
        <w:rPr>
          <w:rFonts w:ascii="Times New Roman" w:eastAsia="Times New Roman" w:hAnsi="Times New Roman" w:cs="Times New Roman"/>
          <w:i/>
          <w:iCs/>
          <w:color w:val="000000"/>
          <w:lang w:val="en-US"/>
        </w:rPr>
        <w:t xml:space="preserve">: </w:t>
      </w:r>
      <w:r w:rsidR="005A1692" w:rsidRPr="005A1692">
        <w:rPr>
          <w:rFonts w:ascii="Times New Roman" w:eastAsia="Times New Roman" w:hAnsi="Times New Roman" w:cs="Times New Roman"/>
          <w:color w:val="000000"/>
          <w:lang w:val="en-US"/>
        </w:rPr>
        <w:t>The Gospel of the Lord</w:t>
      </w:r>
    </w:p>
    <w:p w14:paraId="7DE55D4A" w14:textId="0FEBC0BD" w:rsidR="00193855" w:rsidRDefault="00754A29" w:rsidP="00193855">
      <w:pPr>
        <w:spacing w:before="45" w:after="100" w:afterAutospacing="1" w:line="240" w:lineRule="auto"/>
        <w:ind w:right="480"/>
        <w:rPr>
          <w:rFonts w:ascii="Times New Roman" w:eastAsia="Times New Roman" w:hAnsi="Times New Roman" w:cs="Times New Roman"/>
          <w:i/>
          <w:iCs/>
          <w:lang w:val="en-US"/>
        </w:rPr>
      </w:pPr>
      <w:r w:rsidRPr="00A27FFE">
        <w:rPr>
          <w:rFonts w:ascii="Times New Roman" w:eastAsia="Times New Roman" w:hAnsi="Times New Roman" w:cs="Times New Roman"/>
          <w:b/>
          <w:bCs/>
          <w:lang w:val="en-US"/>
        </w:rPr>
        <w:t>People</w:t>
      </w:r>
      <w:r w:rsidR="00A27FFE">
        <w:rPr>
          <w:rFonts w:ascii="Times New Roman" w:eastAsia="Times New Roman" w:hAnsi="Times New Roman" w:cs="Times New Roman"/>
          <w:b/>
          <w:bCs/>
          <w:lang w:val="en-US"/>
        </w:rPr>
        <w:t xml:space="preserve">: </w:t>
      </w:r>
      <w:r w:rsidRPr="00754A29">
        <w:rPr>
          <w:rFonts w:ascii="Times New Roman" w:eastAsia="Times New Roman" w:hAnsi="Times New Roman" w:cs="Times New Roman"/>
          <w:b/>
          <w:bCs/>
          <w:color w:val="000000" w:themeColor="text1"/>
          <w:lang w:val="en-US"/>
        </w:rPr>
        <w:t>Praise to you Lord Christ!</w:t>
      </w:r>
      <w:r w:rsidRPr="00754A29">
        <w:rPr>
          <w:rFonts w:ascii="Times New Roman" w:eastAsia="Times New Roman" w:hAnsi="Times New Roman" w:cs="Times New Roman"/>
          <w:b/>
          <w:bCs/>
          <w:color w:val="000000" w:themeColor="text1"/>
          <w:lang w:val="en-US"/>
        </w:rPr>
        <w:tab/>
      </w:r>
      <w:r w:rsidR="00A27FFE">
        <w:rPr>
          <w:rFonts w:ascii="Times New Roman" w:eastAsia="Times New Roman" w:hAnsi="Times New Roman" w:cs="Times New Roman"/>
          <w:b/>
          <w:bCs/>
          <w:color w:val="000000" w:themeColor="text1"/>
          <w:lang w:val="en-US"/>
        </w:rPr>
        <w:t xml:space="preserve"> </w:t>
      </w:r>
    </w:p>
    <w:p w14:paraId="0000F2A9" w14:textId="2A60DA2E" w:rsidR="00ED26E6" w:rsidRPr="00193855" w:rsidRDefault="00BF7362" w:rsidP="00193855">
      <w:pPr>
        <w:spacing w:before="45" w:after="100" w:afterAutospacing="1" w:line="240" w:lineRule="auto"/>
        <w:ind w:right="480"/>
        <w:rPr>
          <w:rFonts w:ascii="Times New Roman" w:eastAsia="Times New Roman" w:hAnsi="Times New Roman" w:cs="Times New Roman"/>
          <w:i/>
          <w:iCs/>
          <w:lang w:val="en-US"/>
        </w:rPr>
      </w:pPr>
      <w:r w:rsidRPr="00F652AC">
        <w:rPr>
          <w:rFonts w:ascii="Times New Roman" w:eastAsia="EB Garamond" w:hAnsi="Times New Roman" w:cs="Times New Roman"/>
          <w:sz w:val="28"/>
          <w:szCs w:val="28"/>
          <w:u w:val="single"/>
        </w:rPr>
        <w:t>Sermon</w:t>
      </w:r>
      <w:r w:rsidR="00881D7D" w:rsidRPr="00F652AC">
        <w:rPr>
          <w:rFonts w:ascii="Times New Roman" w:eastAsia="EB Garamond" w:hAnsi="Times New Roman" w:cs="Times New Roman"/>
          <w:sz w:val="28"/>
          <w:szCs w:val="28"/>
          <w:u w:val="single"/>
        </w:rPr>
        <w:t xml:space="preserve"> </w:t>
      </w:r>
      <w:r w:rsidR="00881D7D" w:rsidRPr="00F652AC">
        <w:rPr>
          <w:rFonts w:ascii="Times New Roman" w:eastAsia="EB Garamond" w:hAnsi="Times New Roman" w:cs="Times New Roman"/>
          <w:sz w:val="28"/>
          <w:szCs w:val="28"/>
        </w:rPr>
        <w:t xml:space="preserve">   </w:t>
      </w:r>
      <w:r w:rsidR="00881D7D">
        <w:rPr>
          <w:rFonts w:ascii="Times New Roman" w:eastAsia="EB Garamond" w:hAnsi="Times New Roman" w:cs="Times New Roman"/>
        </w:rPr>
        <w:t xml:space="preserve">                                                                  </w:t>
      </w:r>
      <w:r w:rsidR="00B81E47">
        <w:rPr>
          <w:rFonts w:ascii="Times New Roman" w:eastAsia="EB Garamond" w:hAnsi="Times New Roman" w:cs="Times New Roman"/>
        </w:rPr>
        <w:t xml:space="preserve">            </w:t>
      </w:r>
      <w:r w:rsidRPr="001146D7">
        <w:rPr>
          <w:rFonts w:ascii="Times New Roman" w:eastAsia="EB Garamond" w:hAnsi="Times New Roman" w:cs="Times New Roman"/>
        </w:rPr>
        <w:t>The Rev. Kenneth R. Pepin</w:t>
      </w:r>
    </w:p>
    <w:p w14:paraId="3330BF95" w14:textId="2AE5D480" w:rsidR="009E606C" w:rsidRPr="00F652AC" w:rsidRDefault="00BF7362" w:rsidP="00881D7D">
      <w:pPr>
        <w:spacing w:after="120" w:line="240" w:lineRule="auto"/>
        <w:rPr>
          <w:rFonts w:ascii="Times New Roman" w:eastAsia="EB Garamond" w:hAnsi="Times New Roman" w:cs="Times New Roman"/>
          <w:sz w:val="28"/>
          <w:szCs w:val="28"/>
        </w:rPr>
      </w:pPr>
      <w:r w:rsidRPr="00F652AC">
        <w:rPr>
          <w:rFonts w:ascii="Times New Roman" w:eastAsia="EB Garamond" w:hAnsi="Times New Roman" w:cs="Times New Roman"/>
          <w:sz w:val="28"/>
          <w:szCs w:val="28"/>
          <w:u w:val="single"/>
        </w:rPr>
        <w:t>The Nicene Creed</w:t>
      </w:r>
    </w:p>
    <w:p w14:paraId="3330BF97" w14:textId="2BF73E09" w:rsidR="009E606C" w:rsidRPr="00193855" w:rsidRDefault="008A3D4A" w:rsidP="00ED26E6">
      <w:pPr>
        <w:spacing w:after="0" w:line="240" w:lineRule="auto"/>
        <w:rPr>
          <w:rFonts w:ascii="Times New Roman" w:eastAsia="EB Garamond" w:hAnsi="Times New Roman" w:cs="Times New Roman"/>
          <w:b/>
          <w:bCs/>
        </w:rPr>
      </w:pPr>
      <w:r>
        <w:rPr>
          <w:rFonts w:ascii="Times New Roman" w:eastAsia="EB Garamond" w:hAnsi="Times New Roman" w:cs="Times New Roman"/>
          <w:b/>
          <w:bCs/>
        </w:rPr>
        <w:t xml:space="preserve"> </w:t>
      </w:r>
      <w:r w:rsidR="00BF7362" w:rsidRPr="00193855">
        <w:rPr>
          <w:rFonts w:ascii="Times New Roman" w:eastAsia="EB Garamond" w:hAnsi="Times New Roman" w:cs="Times New Roman"/>
          <w:b/>
          <w:bCs/>
        </w:rPr>
        <w:t>We believe in one God,</w:t>
      </w:r>
      <w:r w:rsidR="005D5781" w:rsidRPr="00193855">
        <w:rPr>
          <w:rFonts w:ascii="Times New Roman" w:eastAsia="EB Garamond" w:hAnsi="Times New Roman" w:cs="Times New Roman"/>
          <w:b/>
          <w:bCs/>
        </w:rPr>
        <w:t xml:space="preserve"> </w:t>
      </w:r>
      <w:r w:rsidR="00BF7362" w:rsidRPr="00193855">
        <w:rPr>
          <w:rFonts w:ascii="Times New Roman" w:eastAsia="EB Garamond" w:hAnsi="Times New Roman" w:cs="Times New Roman"/>
          <w:b/>
          <w:bCs/>
        </w:rPr>
        <w:t xml:space="preserve">the Father, the Almighty,  </w:t>
      </w:r>
    </w:p>
    <w:p w14:paraId="3330BF99" w14:textId="4713A999" w:rsidR="009E606C" w:rsidRPr="00193855" w:rsidRDefault="005D5781" w:rsidP="00ED26E6">
      <w:pPr>
        <w:spacing w:after="0" w:line="240" w:lineRule="auto"/>
        <w:rPr>
          <w:rFonts w:ascii="Times New Roman" w:eastAsia="EB Garamond" w:hAnsi="Times New Roman" w:cs="Times New Roman"/>
          <w:b/>
          <w:bCs/>
        </w:rPr>
      </w:pPr>
      <w:r w:rsidRPr="00193855">
        <w:rPr>
          <w:rFonts w:ascii="Times New Roman" w:eastAsia="EB Garamond" w:hAnsi="Times New Roman" w:cs="Times New Roman"/>
          <w:b/>
          <w:bCs/>
        </w:rPr>
        <w:t xml:space="preserve"> </w:t>
      </w:r>
      <w:r w:rsidR="00BF7362" w:rsidRPr="00193855">
        <w:rPr>
          <w:rFonts w:ascii="Times New Roman" w:eastAsia="EB Garamond" w:hAnsi="Times New Roman" w:cs="Times New Roman"/>
          <w:b/>
          <w:bCs/>
        </w:rPr>
        <w:t>maker of heaven and earth, of all th</w:t>
      </w:r>
      <w:r w:rsidR="00AA746E" w:rsidRPr="00193855">
        <w:rPr>
          <w:rFonts w:ascii="Times New Roman" w:eastAsia="EB Garamond" w:hAnsi="Times New Roman" w:cs="Times New Roman"/>
          <w:b/>
          <w:bCs/>
        </w:rPr>
        <w:t>at is,</w:t>
      </w:r>
      <w:r w:rsidR="00BF7362" w:rsidRPr="00193855">
        <w:rPr>
          <w:rFonts w:ascii="Times New Roman" w:eastAsia="EB Garamond" w:hAnsi="Times New Roman" w:cs="Times New Roman"/>
          <w:b/>
          <w:bCs/>
        </w:rPr>
        <w:t xml:space="preserve"> seen and unseen.</w:t>
      </w:r>
    </w:p>
    <w:p w14:paraId="263E01C2" w14:textId="45BC9A48" w:rsidR="00EA545B" w:rsidRPr="00193855" w:rsidRDefault="00BF7362" w:rsidP="00193855">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We believe in one Lord, Jesus Christ, the only Son of God</w:t>
      </w:r>
      <w:r w:rsidR="005E441C" w:rsidRPr="00193855">
        <w:rPr>
          <w:rFonts w:ascii="Times New Roman" w:eastAsia="EB Garamond" w:hAnsi="Times New Roman" w:cs="Times New Roman"/>
          <w:b/>
          <w:bCs/>
        </w:rPr>
        <w:t>,</w:t>
      </w:r>
    </w:p>
    <w:p w14:paraId="3330BF9D" w14:textId="08795AE1" w:rsidR="009E606C" w:rsidRPr="00193855" w:rsidRDefault="00BF7362" w:rsidP="00193855">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eternally begotten of the Father, God from God, Light from Light, </w:t>
      </w:r>
    </w:p>
    <w:p w14:paraId="3330BFA0" w14:textId="30EEF07E" w:rsidR="009E606C" w:rsidRPr="00193855" w:rsidRDefault="00BF7362" w:rsidP="00193855">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true God from true God, begotten, not made, </w:t>
      </w:r>
      <w:r w:rsidRPr="00193855">
        <w:rPr>
          <w:rFonts w:ascii="Times New Roman" w:eastAsia="EB Garamond" w:hAnsi="Times New Roman" w:cs="Times New Roman"/>
          <w:b/>
          <w:bCs/>
          <w:lang w:val="en-US"/>
        </w:rPr>
        <w:t>of one Being with the Father.</w:t>
      </w:r>
    </w:p>
    <w:p w14:paraId="3330BFA2" w14:textId="2B49924B" w:rsidR="009E606C" w:rsidRPr="00193855" w:rsidRDefault="00BF7362" w:rsidP="00193855">
      <w:pPr>
        <w:spacing w:after="0" w:line="240" w:lineRule="auto"/>
        <w:ind w:firstLine="144"/>
        <w:rPr>
          <w:rFonts w:ascii="Times New Roman" w:eastAsia="EB Garamond" w:hAnsi="Times New Roman" w:cs="Times New Roman"/>
          <w:b/>
          <w:bCs/>
          <w:lang w:val="en-US"/>
        </w:rPr>
      </w:pPr>
      <w:r w:rsidRPr="00193855">
        <w:rPr>
          <w:rFonts w:ascii="Times New Roman" w:eastAsia="EB Garamond" w:hAnsi="Times New Roman" w:cs="Times New Roman"/>
          <w:b/>
          <w:bCs/>
          <w:lang w:val="en-US"/>
        </w:rPr>
        <w:t xml:space="preserve">Through him all things were made. </w:t>
      </w:r>
      <w:r w:rsidRPr="00193855">
        <w:rPr>
          <w:rFonts w:ascii="Times New Roman" w:eastAsia="EB Garamond" w:hAnsi="Times New Roman" w:cs="Times New Roman"/>
          <w:b/>
          <w:bCs/>
        </w:rPr>
        <w:t xml:space="preserve">For us and for our salvation </w:t>
      </w:r>
    </w:p>
    <w:p w14:paraId="0A16ABAC" w14:textId="33495583" w:rsidR="00AA4306" w:rsidRPr="00193855" w:rsidRDefault="00BF7362" w:rsidP="00193855">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he came down from heaven: by the power of the Holy Spirit</w:t>
      </w:r>
    </w:p>
    <w:p w14:paraId="3330BFA6" w14:textId="0F236212" w:rsidR="009E606C" w:rsidRPr="00193855" w:rsidRDefault="00BF7362" w:rsidP="00193855">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he became incarnate from the Virgin Mary, and was made man.</w:t>
      </w:r>
    </w:p>
    <w:p w14:paraId="3330BFA7" w14:textId="77777777" w:rsidR="009E606C" w:rsidRPr="00193855" w:rsidRDefault="00BF7362" w:rsidP="00EA0899">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For our sake he was crucified under Pontius Pilate; </w:t>
      </w:r>
    </w:p>
    <w:p w14:paraId="3330BFA9" w14:textId="18E0E0F9" w:rsidR="009E606C" w:rsidRPr="00405489" w:rsidRDefault="00CB3319" w:rsidP="00405489">
      <w:pPr>
        <w:spacing w:after="0" w:line="240" w:lineRule="auto"/>
        <w:ind w:firstLine="144"/>
        <w:rPr>
          <w:rFonts w:ascii="Times New Roman" w:eastAsia="EB Garamond" w:hAnsi="Times New Roman" w:cs="Times New Roman"/>
          <w:b/>
          <w:bCs/>
          <w:lang w:val="en-US"/>
        </w:rPr>
      </w:pPr>
      <w:r w:rsidRPr="00193855">
        <w:rPr>
          <w:rFonts w:ascii="Times New Roman" w:eastAsia="EB Garamond" w:hAnsi="Times New Roman" w:cs="Times New Roman"/>
          <w:b/>
          <w:bCs/>
          <w:lang w:val="en-US"/>
        </w:rPr>
        <w:t>h</w:t>
      </w:r>
      <w:r w:rsidR="00BF7362" w:rsidRPr="00193855">
        <w:rPr>
          <w:rFonts w:ascii="Times New Roman" w:eastAsia="EB Garamond" w:hAnsi="Times New Roman" w:cs="Times New Roman"/>
          <w:b/>
          <w:bCs/>
          <w:lang w:val="en-US"/>
        </w:rPr>
        <w:t>e suffered death and was buried.</w:t>
      </w:r>
      <w:r w:rsidR="00405489">
        <w:rPr>
          <w:rFonts w:ascii="Times New Roman" w:hAnsi="Times New Roman" w:cs="Times New Roman"/>
        </w:rPr>
        <w:t xml:space="preserve"> </w:t>
      </w:r>
      <w:r w:rsidR="00BF7362" w:rsidRPr="00193855">
        <w:rPr>
          <w:rFonts w:ascii="Times New Roman" w:eastAsia="EB Garamond" w:hAnsi="Times New Roman" w:cs="Times New Roman"/>
          <w:b/>
          <w:bCs/>
        </w:rPr>
        <w:t xml:space="preserve">On the third day he rose again </w:t>
      </w:r>
    </w:p>
    <w:p w14:paraId="3330BFAB" w14:textId="58B4D25E" w:rsidR="009E606C" w:rsidRPr="00405489" w:rsidRDefault="00BF7362" w:rsidP="00405489">
      <w:pPr>
        <w:spacing w:after="0" w:line="240" w:lineRule="auto"/>
        <w:ind w:firstLine="144"/>
        <w:rPr>
          <w:rFonts w:ascii="Times New Roman" w:eastAsia="EB Garamond" w:hAnsi="Times New Roman" w:cs="Times New Roman"/>
          <w:b/>
          <w:bCs/>
          <w:lang w:val="en-US"/>
        </w:rPr>
      </w:pPr>
      <w:r w:rsidRPr="00193855">
        <w:rPr>
          <w:rFonts w:ascii="Times New Roman" w:eastAsia="EB Garamond" w:hAnsi="Times New Roman" w:cs="Times New Roman"/>
          <w:b/>
          <w:bCs/>
          <w:lang w:val="en-US"/>
        </w:rPr>
        <w:t xml:space="preserve">in accordance with the Scriptures; </w:t>
      </w:r>
      <w:r w:rsidRPr="00193855">
        <w:rPr>
          <w:rFonts w:ascii="Times New Roman" w:eastAsia="EB Garamond" w:hAnsi="Times New Roman" w:cs="Times New Roman"/>
          <w:b/>
          <w:bCs/>
        </w:rPr>
        <w:t xml:space="preserve">he ascended into heaven </w:t>
      </w:r>
    </w:p>
    <w:p w14:paraId="14AC1483" w14:textId="4F9769C8" w:rsidR="0001047E" w:rsidRPr="00193855" w:rsidRDefault="00BF7362" w:rsidP="00CB3319">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and is seated at the right hand of the Father.</w:t>
      </w:r>
    </w:p>
    <w:p w14:paraId="3330BFAD" w14:textId="30930ED0" w:rsidR="009E606C" w:rsidRPr="00193855" w:rsidRDefault="00BF7362" w:rsidP="00EA0899">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He will come again in glory to judge the living and the dead, </w:t>
      </w:r>
    </w:p>
    <w:p w14:paraId="1988AFD8" w14:textId="4E3D1F6F" w:rsidR="00BA7007" w:rsidRPr="00193855" w:rsidRDefault="00BF7362" w:rsidP="00912BD2">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and his kingdom will have no end.</w:t>
      </w:r>
    </w:p>
    <w:p w14:paraId="3330BFAF" w14:textId="6B4D168A" w:rsidR="009E606C" w:rsidRPr="00193855" w:rsidRDefault="00BF7362" w:rsidP="00EA0899">
      <w:pPr>
        <w:spacing w:after="0" w:line="240" w:lineRule="auto"/>
        <w:rPr>
          <w:rFonts w:ascii="Times New Roman" w:eastAsia="EB Garamond" w:hAnsi="Times New Roman" w:cs="Times New Roman"/>
          <w:b/>
          <w:bCs/>
        </w:rPr>
      </w:pPr>
      <w:r w:rsidRPr="00193855">
        <w:rPr>
          <w:rFonts w:ascii="Times New Roman" w:eastAsia="EB Garamond" w:hAnsi="Times New Roman" w:cs="Times New Roman"/>
          <w:b/>
          <w:bCs/>
        </w:rPr>
        <w:t xml:space="preserve"> </w:t>
      </w:r>
      <w:r w:rsidR="00912BD2" w:rsidRPr="00193855">
        <w:rPr>
          <w:rFonts w:ascii="Times New Roman" w:eastAsia="EB Garamond" w:hAnsi="Times New Roman" w:cs="Times New Roman"/>
          <w:b/>
          <w:bCs/>
        </w:rPr>
        <w:t xml:space="preserve"> </w:t>
      </w:r>
      <w:r w:rsidRPr="00193855">
        <w:rPr>
          <w:rFonts w:ascii="Times New Roman" w:eastAsia="EB Garamond" w:hAnsi="Times New Roman" w:cs="Times New Roman"/>
          <w:b/>
          <w:bCs/>
        </w:rPr>
        <w:t xml:space="preserve">We believe in the Holy Spirit, the Lord, the giver of life, </w:t>
      </w:r>
    </w:p>
    <w:p w14:paraId="3330BFB0" w14:textId="3ACC1357" w:rsidR="009E606C" w:rsidRPr="00193855" w:rsidRDefault="00BF7362" w:rsidP="00EA0899">
      <w:pPr>
        <w:spacing w:after="0" w:line="240" w:lineRule="auto"/>
        <w:ind w:firstLine="144"/>
        <w:rPr>
          <w:rFonts w:ascii="Times New Roman" w:eastAsia="EB Garamond" w:hAnsi="Times New Roman" w:cs="Times New Roman"/>
          <w:b/>
          <w:bCs/>
          <w:lang w:val="en-US"/>
        </w:rPr>
      </w:pPr>
      <w:r w:rsidRPr="00193855">
        <w:rPr>
          <w:rFonts w:ascii="Times New Roman" w:eastAsia="EB Garamond" w:hAnsi="Times New Roman" w:cs="Times New Roman"/>
          <w:b/>
          <w:bCs/>
          <w:lang w:val="en-US"/>
        </w:rPr>
        <w:t xml:space="preserve">who proceeds from the </w:t>
      </w:r>
      <w:proofErr w:type="gramStart"/>
      <w:r w:rsidRPr="00193855">
        <w:rPr>
          <w:rFonts w:ascii="Times New Roman" w:eastAsia="EB Garamond" w:hAnsi="Times New Roman" w:cs="Times New Roman"/>
          <w:b/>
          <w:bCs/>
          <w:lang w:val="en-US"/>
        </w:rPr>
        <w:t>Father</w:t>
      </w:r>
      <w:proofErr w:type="gramEnd"/>
      <w:r w:rsidR="00CB3319" w:rsidRPr="00193855">
        <w:rPr>
          <w:rFonts w:ascii="Times New Roman" w:eastAsia="EB Garamond" w:hAnsi="Times New Roman" w:cs="Times New Roman"/>
          <w:b/>
          <w:bCs/>
          <w:lang w:val="en-US"/>
        </w:rPr>
        <w:t>,</w:t>
      </w:r>
      <w:r w:rsidR="002F5B6E">
        <w:rPr>
          <w:rFonts w:ascii="Times New Roman" w:eastAsia="EB Garamond" w:hAnsi="Times New Roman" w:cs="Times New Roman"/>
          <w:b/>
          <w:bCs/>
          <w:lang w:val="en-US"/>
        </w:rPr>
        <w:t xml:space="preserve"> </w:t>
      </w:r>
      <w:r w:rsidRPr="00193855">
        <w:rPr>
          <w:rFonts w:ascii="Times New Roman" w:eastAsia="EB Garamond" w:hAnsi="Times New Roman" w:cs="Times New Roman"/>
          <w:b/>
          <w:bCs/>
          <w:lang w:val="en-US"/>
        </w:rPr>
        <w:t>and the</w:t>
      </w:r>
      <w:r w:rsidR="002F5B6E">
        <w:rPr>
          <w:rFonts w:ascii="Times New Roman" w:eastAsia="EB Garamond" w:hAnsi="Times New Roman" w:cs="Times New Roman"/>
          <w:b/>
          <w:bCs/>
          <w:lang w:val="en-US"/>
        </w:rPr>
        <w:t xml:space="preserve"> </w:t>
      </w:r>
      <w:proofErr w:type="gramStart"/>
      <w:r w:rsidRPr="00193855">
        <w:rPr>
          <w:rFonts w:ascii="Times New Roman" w:eastAsia="EB Garamond" w:hAnsi="Times New Roman" w:cs="Times New Roman"/>
          <w:b/>
          <w:bCs/>
          <w:lang w:val="en-US"/>
        </w:rPr>
        <w:t>Son</w:t>
      </w:r>
      <w:proofErr w:type="gramEnd"/>
      <w:r w:rsidRPr="00193855">
        <w:rPr>
          <w:rFonts w:ascii="Times New Roman" w:eastAsia="EB Garamond" w:hAnsi="Times New Roman" w:cs="Times New Roman"/>
          <w:b/>
          <w:bCs/>
          <w:lang w:val="en-US"/>
        </w:rPr>
        <w:t xml:space="preserve">. </w:t>
      </w:r>
    </w:p>
    <w:p w14:paraId="3330BFB1" w14:textId="356A0C23" w:rsidR="009E606C" w:rsidRPr="00193855" w:rsidRDefault="005D5A45" w:rsidP="00CB3319">
      <w:pPr>
        <w:spacing w:after="0" w:line="240" w:lineRule="auto"/>
        <w:rPr>
          <w:rFonts w:ascii="Times New Roman" w:eastAsia="EB Garamond" w:hAnsi="Times New Roman" w:cs="Times New Roman"/>
          <w:b/>
          <w:bCs/>
          <w:lang w:val="en-US"/>
        </w:rPr>
      </w:pPr>
      <w:r w:rsidRPr="00193855">
        <w:rPr>
          <w:rFonts w:ascii="Times New Roman" w:eastAsia="EB Garamond" w:hAnsi="Times New Roman" w:cs="Times New Roman"/>
          <w:b/>
          <w:bCs/>
          <w:lang w:val="en-US"/>
        </w:rPr>
        <w:t xml:space="preserve"> </w:t>
      </w:r>
      <w:r w:rsidR="009D0AF8" w:rsidRPr="00193855">
        <w:rPr>
          <w:rFonts w:ascii="Times New Roman" w:eastAsia="EB Garamond" w:hAnsi="Times New Roman" w:cs="Times New Roman"/>
          <w:b/>
          <w:bCs/>
          <w:lang w:val="en-US"/>
        </w:rPr>
        <w:t xml:space="preserve"> </w:t>
      </w:r>
      <w:r w:rsidR="00BF7362" w:rsidRPr="00193855">
        <w:rPr>
          <w:rFonts w:ascii="Times New Roman" w:eastAsia="EB Garamond" w:hAnsi="Times New Roman" w:cs="Times New Roman"/>
          <w:b/>
          <w:bCs/>
          <w:lang w:val="en-US"/>
        </w:rPr>
        <w:t xml:space="preserve">With the </w:t>
      </w:r>
      <w:proofErr w:type="gramStart"/>
      <w:r w:rsidR="00BF7362" w:rsidRPr="00193855">
        <w:rPr>
          <w:rFonts w:ascii="Times New Roman" w:eastAsia="EB Garamond" w:hAnsi="Times New Roman" w:cs="Times New Roman"/>
          <w:b/>
          <w:bCs/>
          <w:lang w:val="en-US"/>
        </w:rPr>
        <w:t>Father</w:t>
      </w:r>
      <w:proofErr w:type="gramEnd"/>
      <w:r w:rsidR="00CB3319" w:rsidRPr="00193855">
        <w:rPr>
          <w:rFonts w:ascii="Times New Roman" w:eastAsia="EB Garamond" w:hAnsi="Times New Roman" w:cs="Times New Roman"/>
          <w:b/>
          <w:bCs/>
          <w:lang w:val="en-US"/>
        </w:rPr>
        <w:t xml:space="preserve">, </w:t>
      </w:r>
      <w:r w:rsidR="00BF7362" w:rsidRPr="00193855">
        <w:rPr>
          <w:rFonts w:ascii="Times New Roman" w:eastAsia="EB Garamond" w:hAnsi="Times New Roman" w:cs="Times New Roman"/>
          <w:b/>
          <w:bCs/>
          <w:lang w:val="en-US"/>
        </w:rPr>
        <w:t xml:space="preserve">and the </w:t>
      </w:r>
      <w:proofErr w:type="gramStart"/>
      <w:r w:rsidR="00BF7362" w:rsidRPr="00193855">
        <w:rPr>
          <w:rFonts w:ascii="Times New Roman" w:eastAsia="EB Garamond" w:hAnsi="Times New Roman" w:cs="Times New Roman"/>
          <w:b/>
          <w:bCs/>
          <w:lang w:val="en-US"/>
        </w:rPr>
        <w:t>Son</w:t>
      </w:r>
      <w:proofErr w:type="gramEnd"/>
      <w:r w:rsidR="00BF7362" w:rsidRPr="00193855">
        <w:rPr>
          <w:rFonts w:ascii="Times New Roman" w:eastAsia="EB Garamond" w:hAnsi="Times New Roman" w:cs="Times New Roman"/>
          <w:b/>
          <w:bCs/>
          <w:lang w:val="en-US"/>
        </w:rPr>
        <w:t xml:space="preserve"> he is worshiped and glorified. </w:t>
      </w:r>
    </w:p>
    <w:p w14:paraId="1E75757A" w14:textId="4567612A" w:rsidR="002624A5" w:rsidRPr="00193855" w:rsidRDefault="00BF7362" w:rsidP="00732954">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He has spoken through the Prophets. </w:t>
      </w:r>
    </w:p>
    <w:p w14:paraId="3330BFB3" w14:textId="7B0F8BDC" w:rsidR="009E606C" w:rsidRPr="00193855" w:rsidRDefault="00BF7362" w:rsidP="00EA0899">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We believe in one holy catholic and apostolic Church. </w:t>
      </w:r>
    </w:p>
    <w:p w14:paraId="3330BFB4" w14:textId="77777777" w:rsidR="009E606C" w:rsidRPr="00193855" w:rsidRDefault="00BF7362" w:rsidP="00EA0899">
      <w:pPr>
        <w:spacing w:after="0" w:line="240" w:lineRule="auto"/>
        <w:ind w:firstLine="144"/>
        <w:rPr>
          <w:rFonts w:ascii="Times New Roman" w:eastAsia="EB Garamond" w:hAnsi="Times New Roman" w:cs="Times New Roman"/>
          <w:b/>
          <w:bCs/>
        </w:rPr>
      </w:pPr>
      <w:r w:rsidRPr="00193855">
        <w:rPr>
          <w:rFonts w:ascii="Times New Roman" w:eastAsia="EB Garamond" w:hAnsi="Times New Roman" w:cs="Times New Roman"/>
          <w:b/>
          <w:bCs/>
        </w:rPr>
        <w:t xml:space="preserve">We acknowledge one baptism for the forgiveness of sins. </w:t>
      </w:r>
    </w:p>
    <w:p w14:paraId="3330BFB5" w14:textId="1648D488" w:rsidR="009E606C" w:rsidRPr="00193855" w:rsidRDefault="00CA4EF7" w:rsidP="00CA4EF7">
      <w:pPr>
        <w:spacing w:after="0" w:line="240" w:lineRule="auto"/>
        <w:rPr>
          <w:rFonts w:ascii="Times New Roman" w:eastAsia="EB Garamond" w:hAnsi="Times New Roman" w:cs="Times New Roman"/>
          <w:b/>
          <w:bCs/>
        </w:rPr>
      </w:pPr>
      <w:r w:rsidRPr="00193855">
        <w:rPr>
          <w:rFonts w:ascii="Times New Roman" w:eastAsia="EB Garamond" w:hAnsi="Times New Roman" w:cs="Times New Roman"/>
          <w:b/>
          <w:bCs/>
        </w:rPr>
        <w:t xml:space="preserve">  </w:t>
      </w:r>
      <w:r w:rsidR="00BF7362" w:rsidRPr="00193855">
        <w:rPr>
          <w:rFonts w:ascii="Times New Roman" w:eastAsia="EB Garamond" w:hAnsi="Times New Roman" w:cs="Times New Roman"/>
          <w:b/>
          <w:bCs/>
        </w:rPr>
        <w:t xml:space="preserve">We look for the resurrection of the dead, </w:t>
      </w:r>
    </w:p>
    <w:p w14:paraId="04D42CC6" w14:textId="43D32540" w:rsidR="00C60B42" w:rsidRPr="00193855" w:rsidRDefault="00E86146" w:rsidP="00E86146">
      <w:pPr>
        <w:spacing w:after="0" w:line="240" w:lineRule="auto"/>
        <w:rPr>
          <w:rFonts w:ascii="Times New Roman" w:eastAsia="EB Garamond" w:hAnsi="Times New Roman" w:cs="Times New Roman"/>
          <w:b/>
          <w:bCs/>
        </w:rPr>
      </w:pPr>
      <w:r w:rsidRPr="00193855">
        <w:rPr>
          <w:rFonts w:ascii="Times New Roman" w:eastAsia="EB Garamond" w:hAnsi="Times New Roman" w:cs="Times New Roman"/>
          <w:b/>
          <w:bCs/>
        </w:rPr>
        <w:t xml:space="preserve">   </w:t>
      </w:r>
      <w:r w:rsidR="00BF7362" w:rsidRPr="00193855">
        <w:rPr>
          <w:rFonts w:ascii="Times New Roman" w:eastAsia="EB Garamond" w:hAnsi="Times New Roman" w:cs="Times New Roman"/>
          <w:b/>
          <w:bCs/>
        </w:rPr>
        <w:t>and the life of the world to come. Amen.</w:t>
      </w:r>
    </w:p>
    <w:p w14:paraId="28889BE5" w14:textId="77777777" w:rsidR="00AE232B" w:rsidRDefault="00AE232B" w:rsidP="00030F48">
      <w:pPr>
        <w:spacing w:after="0" w:line="240" w:lineRule="auto"/>
        <w:rPr>
          <w:rFonts w:ascii="Times New Roman" w:eastAsia="Times New Roman" w:hAnsi="Times New Roman" w:cs="Times New Roman"/>
          <w:color w:val="000000"/>
          <w:sz w:val="28"/>
          <w:szCs w:val="28"/>
          <w:u w:val="single"/>
          <w:lang w:val="en-US"/>
        </w:rPr>
      </w:pPr>
    </w:p>
    <w:p w14:paraId="02057355" w14:textId="76FED043" w:rsidR="00CB3319" w:rsidRPr="00FF42E7" w:rsidRDefault="00FF42E7" w:rsidP="00030F48">
      <w:pPr>
        <w:spacing w:after="0" w:line="240" w:lineRule="auto"/>
        <w:rPr>
          <w:rFonts w:ascii="Times New Roman" w:eastAsia="Times New Roman" w:hAnsi="Times New Roman" w:cs="Times New Roman"/>
          <w:color w:val="000000"/>
          <w:sz w:val="28"/>
          <w:szCs w:val="28"/>
          <w:u w:val="single"/>
          <w:lang w:val="en-US"/>
        </w:rPr>
      </w:pPr>
      <w:r w:rsidRPr="00FF42E7">
        <w:rPr>
          <w:rFonts w:ascii="Times New Roman" w:eastAsia="Times New Roman" w:hAnsi="Times New Roman" w:cs="Times New Roman"/>
          <w:color w:val="000000"/>
          <w:sz w:val="28"/>
          <w:szCs w:val="28"/>
          <w:u w:val="single"/>
          <w:lang w:val="en-US"/>
        </w:rPr>
        <w:t>The Prayers of the People</w:t>
      </w:r>
    </w:p>
    <w:p w14:paraId="1AC70063" w14:textId="4519121C" w:rsidR="00374AB0" w:rsidRDefault="00FF42E7" w:rsidP="00374AB0">
      <w:pPr>
        <w:pStyle w:val="NormalWeb"/>
        <w:spacing w:before="240" w:beforeAutospacing="0" w:after="380" w:afterAutospacing="0"/>
        <w:ind w:left="2160" w:hanging="2160"/>
        <w:rPr>
          <w:b/>
          <w:bCs/>
          <w:color w:val="000000"/>
        </w:rPr>
      </w:pPr>
      <w:r>
        <w:rPr>
          <w:i/>
          <w:iCs/>
          <w:color w:val="000000"/>
        </w:rPr>
        <w:t>Intercessor</w:t>
      </w:r>
      <w:r w:rsidR="004F5BC5">
        <w:rPr>
          <w:i/>
          <w:iCs/>
          <w:color w:val="000000"/>
        </w:rPr>
        <w:t>:</w:t>
      </w:r>
      <w:r>
        <w:rPr>
          <w:color w:val="000000"/>
        </w:rPr>
        <w:t xml:space="preserve"> </w:t>
      </w:r>
      <w:r>
        <w:rPr>
          <w:color w:val="000000"/>
        </w:rPr>
        <w:tab/>
        <w:t xml:space="preserve">We gather in prayer to open our hearts to God’s grace in our lives. Through those times that are joyous inviting us to celebrate as well as those times that we are challenged by life’s hurts may we be open to God’s presence.  </w:t>
      </w:r>
      <w:r>
        <w:tab/>
      </w:r>
      <w:r>
        <w:tab/>
      </w:r>
      <w:r>
        <w:tab/>
      </w:r>
      <w:r>
        <w:tab/>
      </w:r>
      <w:r>
        <w:tab/>
      </w:r>
      <w:r>
        <w:tab/>
      </w:r>
      <w:r>
        <w:tab/>
      </w:r>
      <w:r w:rsidR="00AE232B">
        <w:tab/>
      </w:r>
      <w:r w:rsidR="00AE232B">
        <w:tab/>
      </w:r>
      <w:r w:rsidR="00AE232B">
        <w:tab/>
      </w:r>
      <w:r>
        <w:rPr>
          <w:b/>
          <w:bCs/>
          <w:color w:val="000000"/>
        </w:rPr>
        <w:t>God ever-new and ever-old, teach us to listen</w:t>
      </w:r>
    </w:p>
    <w:p w14:paraId="3385AD39" w14:textId="5F6692F4" w:rsidR="00FF42E7" w:rsidRPr="00374AB0" w:rsidRDefault="00FF42E7" w:rsidP="00374AB0">
      <w:pPr>
        <w:pStyle w:val="NormalWeb"/>
        <w:spacing w:before="240" w:beforeAutospacing="0" w:after="380" w:afterAutospacing="0"/>
        <w:ind w:left="2160" w:hanging="2160"/>
        <w:rPr>
          <w:color w:val="000000"/>
        </w:rPr>
      </w:pPr>
      <w:r>
        <w:rPr>
          <w:i/>
          <w:iCs/>
          <w:color w:val="000000"/>
        </w:rPr>
        <w:t>Intercessor</w:t>
      </w:r>
      <w:r w:rsidR="004F5BC5">
        <w:rPr>
          <w:i/>
          <w:iCs/>
          <w:color w:val="000000"/>
        </w:rPr>
        <w:t>:</w:t>
      </w:r>
      <w:r>
        <w:rPr>
          <w:color w:val="000000"/>
        </w:rPr>
        <w:tab/>
        <w:t xml:space="preserve">We pray for all who are in discernment and experiencing transition in their lives.  </w:t>
      </w:r>
      <w:r w:rsidR="00FE792E">
        <w:rPr>
          <w:color w:val="000000"/>
        </w:rPr>
        <w:tab/>
      </w:r>
      <w:r>
        <w:tab/>
      </w:r>
      <w:r>
        <w:rPr>
          <w:b/>
          <w:bCs/>
          <w:color w:val="000000"/>
        </w:rPr>
        <w:t>God ever-new and ever-old, teach us to listen:</w:t>
      </w:r>
    </w:p>
    <w:p w14:paraId="2A532532" w14:textId="6FD14D80" w:rsidR="00FF42E7" w:rsidRDefault="00FF42E7" w:rsidP="00FF42E7">
      <w:pPr>
        <w:pStyle w:val="NormalWeb"/>
        <w:spacing w:before="240" w:beforeAutospacing="0" w:after="380" w:afterAutospacing="0"/>
        <w:ind w:left="2160" w:hanging="2160"/>
      </w:pPr>
      <w:r>
        <w:rPr>
          <w:i/>
          <w:iCs/>
          <w:color w:val="000000"/>
        </w:rPr>
        <w:t>Intercessor</w:t>
      </w:r>
      <w:r w:rsidR="004F5BC5">
        <w:rPr>
          <w:i/>
          <w:iCs/>
          <w:color w:val="000000"/>
        </w:rPr>
        <w:t>:</w:t>
      </w:r>
      <w:r>
        <w:rPr>
          <w:i/>
          <w:iCs/>
          <w:color w:val="000000"/>
        </w:rPr>
        <w:t xml:space="preserve"> </w:t>
      </w:r>
      <w:r>
        <w:rPr>
          <w:i/>
          <w:iCs/>
          <w:color w:val="000000"/>
        </w:rPr>
        <w:tab/>
      </w:r>
      <w:r>
        <w:rPr>
          <w:color w:val="000000"/>
        </w:rPr>
        <w:t>For our leadership in these changing times; for Sean, our presiding bishop; Kara, our bishop; Ken, our rector; Rich our deacon; Sherry and Susan our wardens; our vestry; and all who lead us in faith.</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t>God ever-new and ever-old, teach us to listen:</w:t>
      </w:r>
    </w:p>
    <w:p w14:paraId="52C6BF90" w14:textId="4B9725FB" w:rsidR="00FF42E7" w:rsidRPr="00626C74" w:rsidRDefault="00FF42E7" w:rsidP="00FF42E7">
      <w:pPr>
        <w:pStyle w:val="NormalWeb"/>
        <w:spacing w:before="240" w:beforeAutospacing="0" w:after="380" w:afterAutospacing="0"/>
        <w:rPr>
          <w:color w:val="000000"/>
        </w:rPr>
      </w:pPr>
      <w:r>
        <w:rPr>
          <w:i/>
          <w:iCs/>
          <w:color w:val="000000"/>
        </w:rPr>
        <w:t>Intercessor</w:t>
      </w:r>
      <w:r w:rsidR="004F5BC5">
        <w:rPr>
          <w:i/>
          <w:iCs/>
          <w:color w:val="000000"/>
        </w:rPr>
        <w:t>:</w:t>
      </w:r>
      <w:r>
        <w:rPr>
          <w:color w:val="000000"/>
        </w:rPr>
        <w:tab/>
      </w:r>
      <w:r w:rsidR="00391ED3">
        <w:rPr>
          <w:color w:val="000000"/>
        </w:rPr>
        <w:tab/>
      </w:r>
      <w:r>
        <w:rPr>
          <w:color w:val="000000"/>
        </w:rPr>
        <w:t xml:space="preserve">To listen with openness to a new word, when we are more comfortable </w:t>
      </w:r>
      <w:r w:rsidR="00AE232B">
        <w:rPr>
          <w:color w:val="000000"/>
        </w:rPr>
        <w:tab/>
      </w:r>
      <w:r w:rsidR="00AE232B">
        <w:rPr>
          <w:color w:val="000000"/>
        </w:rPr>
        <w:tab/>
      </w:r>
      <w:r w:rsidR="00AE232B">
        <w:rPr>
          <w:color w:val="000000"/>
        </w:rPr>
        <w:tab/>
      </w:r>
      <w:r w:rsidR="00AE232B">
        <w:rPr>
          <w:color w:val="000000"/>
        </w:rPr>
        <w:tab/>
      </w:r>
      <w:r>
        <w:rPr>
          <w:color w:val="000000"/>
        </w:rPr>
        <w:t xml:space="preserve">with the old. </w:t>
      </w:r>
      <w:r>
        <w:rPr>
          <w:color w:val="000000"/>
        </w:rPr>
        <w:tab/>
        <w:t xml:space="preserve">We pray for the community that lives around us and for </w:t>
      </w:r>
      <w:r w:rsidR="00AE232B">
        <w:rPr>
          <w:color w:val="000000"/>
        </w:rPr>
        <w:tab/>
      </w:r>
      <w:r w:rsidR="00AE232B">
        <w:rPr>
          <w:color w:val="000000"/>
        </w:rPr>
        <w:tab/>
      </w:r>
      <w:r w:rsidR="00AE232B">
        <w:rPr>
          <w:color w:val="000000"/>
        </w:rPr>
        <w:tab/>
      </w:r>
      <w:r w:rsidR="00AE232B">
        <w:rPr>
          <w:color w:val="000000"/>
        </w:rPr>
        <w:tab/>
      </w:r>
      <w:r>
        <w:rPr>
          <w:color w:val="000000"/>
        </w:rPr>
        <w:t>those who are new among us.</w:t>
      </w:r>
      <w:r>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Pr>
          <w:b/>
          <w:bCs/>
          <w:color w:val="000000"/>
        </w:rPr>
        <w:t>God ever-new and ever-old, teach us to listen:</w:t>
      </w:r>
    </w:p>
    <w:p w14:paraId="2DAFCD55" w14:textId="0C5A4BF8" w:rsidR="00FF42E7" w:rsidRPr="004B2564" w:rsidRDefault="00FF42E7" w:rsidP="00FF42E7">
      <w:pPr>
        <w:pStyle w:val="NormalWeb"/>
        <w:spacing w:before="240" w:beforeAutospacing="0" w:after="380" w:afterAutospacing="0"/>
        <w:ind w:left="2160" w:hanging="2160"/>
        <w:rPr>
          <w:color w:val="000000"/>
        </w:rPr>
      </w:pPr>
      <w:r>
        <w:rPr>
          <w:i/>
          <w:iCs/>
          <w:color w:val="000000"/>
        </w:rPr>
        <w:t>Intercessor</w:t>
      </w:r>
      <w:r w:rsidR="004F5BC5">
        <w:rPr>
          <w:i/>
          <w:iCs/>
          <w:color w:val="000000"/>
        </w:rPr>
        <w:t>:</w:t>
      </w:r>
      <w:r>
        <w:rPr>
          <w:i/>
          <w:iCs/>
          <w:color w:val="000000"/>
        </w:rPr>
        <w:tab/>
      </w:r>
      <w:r w:rsidR="001317B6" w:rsidRPr="001317B6">
        <w:rPr>
          <w:color w:val="000000"/>
        </w:rPr>
        <w:t>St. Michael’s Church, Geneseo</w:t>
      </w:r>
      <w:r w:rsidR="005A1692">
        <w:rPr>
          <w:color w:val="000000"/>
        </w:rPr>
        <w:t>;</w:t>
      </w:r>
      <w:r w:rsidR="001317B6" w:rsidRPr="001317B6">
        <w:rPr>
          <w:color w:val="000000"/>
        </w:rPr>
        <w:t xml:space="preserve"> The Rev. Miriam Elizabeth Owens</w:t>
      </w:r>
      <w:r w:rsidR="001317B6">
        <w:rPr>
          <w:color w:val="000000"/>
        </w:rPr>
        <w:t>;</w:t>
      </w:r>
      <w:r w:rsidR="001317B6" w:rsidRPr="001317B6">
        <w:rPr>
          <w:color w:val="000000"/>
        </w:rPr>
        <w:t xml:space="preserve"> The Rev. Ken Pepin</w:t>
      </w:r>
      <w:r w:rsidR="001317B6">
        <w:rPr>
          <w:color w:val="000000"/>
        </w:rPr>
        <w:t>;</w:t>
      </w:r>
      <w:r w:rsidR="001317B6" w:rsidRPr="001317B6">
        <w:rPr>
          <w:color w:val="000000"/>
        </w:rPr>
        <w:t xml:space="preserve"> The Rev. Peter Peters</w:t>
      </w:r>
      <w:r w:rsidR="001317B6">
        <w:rPr>
          <w:color w:val="000000"/>
        </w:rPr>
        <w:t>;</w:t>
      </w:r>
      <w:r w:rsidR="001317B6" w:rsidRPr="001317B6">
        <w:rPr>
          <w:color w:val="000000"/>
        </w:rPr>
        <w:t xml:space="preserve"> The Rev. Gretchen Ratterree</w:t>
      </w:r>
      <w:r w:rsidR="001317B6">
        <w:rPr>
          <w:color w:val="000000"/>
        </w:rPr>
        <w:t>;</w:t>
      </w:r>
      <w:r w:rsidR="00E064F4">
        <w:rPr>
          <w:color w:val="000000"/>
        </w:rPr>
        <w:t xml:space="preserve"> </w:t>
      </w:r>
      <w:r w:rsidR="001317B6" w:rsidRPr="001317B6">
        <w:rPr>
          <w:color w:val="000000"/>
        </w:rPr>
        <w:t>The Diocese of Rochester</w:t>
      </w:r>
      <w:r w:rsidR="005A1692">
        <w:rPr>
          <w:color w:val="000000"/>
        </w:rPr>
        <w:t xml:space="preserve">, </w:t>
      </w:r>
      <w:r w:rsidR="001317B6" w:rsidRPr="001317B6">
        <w:rPr>
          <w:color w:val="000000"/>
        </w:rPr>
        <w:t>Church of Ascension, Rochester</w:t>
      </w:r>
      <w:r w:rsidR="005A1692">
        <w:rPr>
          <w:color w:val="000000"/>
        </w:rPr>
        <w:t xml:space="preserve">; </w:t>
      </w:r>
      <w:r w:rsidR="001317B6" w:rsidRPr="001317B6">
        <w:rPr>
          <w:color w:val="000000"/>
        </w:rPr>
        <w:t>The Anglican Church of Australia</w:t>
      </w:r>
      <w:r w:rsidR="005A1692">
        <w:rPr>
          <w:color w:val="000000"/>
        </w:rPr>
        <w:t>.</w:t>
      </w:r>
      <w:r w:rsidRPr="001317B6">
        <w:rPr>
          <w:color w:val="000000"/>
        </w:rPr>
        <w:tab/>
      </w:r>
      <w:r>
        <w:rPr>
          <w:b/>
          <w:bCs/>
          <w:color w:val="000000"/>
        </w:rPr>
        <w:t>God ever-new and ever-old, teach us to listen:</w:t>
      </w:r>
    </w:p>
    <w:p w14:paraId="0DD9B76B" w14:textId="4CBD3ECE" w:rsidR="00AE232B" w:rsidRPr="00374AB0" w:rsidRDefault="00FF42E7" w:rsidP="00374AB0">
      <w:pPr>
        <w:pStyle w:val="NormalWeb"/>
        <w:spacing w:before="240" w:beforeAutospacing="0" w:after="380" w:afterAutospacing="0"/>
        <w:ind w:left="2160" w:hanging="2160"/>
        <w:rPr>
          <w:color w:val="000000"/>
        </w:rPr>
      </w:pPr>
      <w:r>
        <w:rPr>
          <w:i/>
          <w:iCs/>
          <w:color w:val="000000"/>
        </w:rPr>
        <w:t>Intercesso</w:t>
      </w:r>
      <w:r w:rsidR="00E47732">
        <w:rPr>
          <w:i/>
          <w:iCs/>
          <w:color w:val="000000"/>
        </w:rPr>
        <w:t>r:</w:t>
      </w:r>
      <w:r w:rsidR="00E47732">
        <w:rPr>
          <w:i/>
          <w:iCs/>
          <w:color w:val="000000"/>
        </w:rPr>
        <w:tab/>
      </w:r>
      <w:r>
        <w:rPr>
          <w:color w:val="000000"/>
        </w:rPr>
        <w:t>Teach us to hear your voice in stillness and silence, when we expect thunder and lightning, </w:t>
      </w:r>
      <w:proofErr w:type="gramStart"/>
      <w:r>
        <w:rPr>
          <w:color w:val="000000"/>
        </w:rPr>
        <w:t>We</w:t>
      </w:r>
      <w:proofErr w:type="gramEnd"/>
      <w:r w:rsidR="00285982">
        <w:rPr>
          <w:color w:val="000000"/>
        </w:rPr>
        <w:t xml:space="preserve"> </w:t>
      </w:r>
      <w:r>
        <w:rPr>
          <w:color w:val="000000"/>
        </w:rPr>
        <w:t xml:space="preserve">pray for all of God’s creation, for peace and the end to violence. We pray for our sick and those who we surrender to God’s eternal light especially, </w:t>
      </w:r>
      <w:proofErr w:type="gramStart"/>
      <w:r>
        <w:rPr>
          <w:color w:val="000000"/>
        </w:rPr>
        <w:t>( pause</w:t>
      </w:r>
      <w:proofErr w:type="gramEnd"/>
      <w:r>
        <w:rPr>
          <w:color w:val="000000"/>
        </w:rPr>
        <w:t xml:space="preserve"> ) </w:t>
      </w:r>
      <w:r>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Pr>
          <w:b/>
          <w:bCs/>
          <w:color w:val="000000"/>
        </w:rPr>
        <w:t>God ever-new and ever-old, teach us to listen:</w:t>
      </w:r>
    </w:p>
    <w:p w14:paraId="595B7712" w14:textId="131F41E6" w:rsidR="00FF42E7" w:rsidRDefault="00FF42E7" w:rsidP="00FF42E7">
      <w:pPr>
        <w:pStyle w:val="NormalWeb"/>
        <w:spacing w:before="240" w:beforeAutospacing="0" w:after="380" w:afterAutospacing="0"/>
        <w:ind w:left="2160" w:hanging="2160"/>
      </w:pPr>
      <w:r>
        <w:rPr>
          <w:i/>
          <w:iCs/>
          <w:color w:val="000000"/>
        </w:rPr>
        <w:t>Intercessor</w:t>
      </w:r>
      <w:r w:rsidR="00391ED3">
        <w:rPr>
          <w:i/>
          <w:iCs/>
          <w:color w:val="000000"/>
        </w:rPr>
        <w:t>:</w:t>
      </w:r>
      <w:r>
        <w:rPr>
          <w:i/>
          <w:iCs/>
          <w:color w:val="000000"/>
        </w:rPr>
        <w:tab/>
      </w:r>
      <w:r>
        <w:rPr>
          <w:color w:val="000000"/>
        </w:rPr>
        <w:t>To hear a renewed call to return, even when this means hard, incompatible work. We pray for those who work on behalf of justice. We pray for full acceptance of all of God’s people especially those disenfranchised by intolerance based on race, sexual identity, economic disparity, or hatred. </w:t>
      </w:r>
      <w:r>
        <w:tab/>
      </w:r>
      <w:r>
        <w:tab/>
      </w:r>
      <w:r>
        <w:tab/>
      </w:r>
      <w:r>
        <w:rPr>
          <w:b/>
          <w:bCs/>
          <w:color w:val="000000"/>
        </w:rPr>
        <w:t>God ever-new and ever-old, teach us to listen:</w:t>
      </w:r>
    </w:p>
    <w:p w14:paraId="4B5EB10F" w14:textId="77777777" w:rsidR="00461F16" w:rsidRDefault="00FF42E7" w:rsidP="009664DD">
      <w:pPr>
        <w:pStyle w:val="NormalWeb"/>
        <w:spacing w:before="240" w:beforeAutospacing="0" w:after="380" w:afterAutospacing="0"/>
        <w:ind w:left="2160" w:hanging="2160"/>
        <w:rPr>
          <w:i/>
          <w:iCs/>
          <w:color w:val="000000"/>
        </w:rPr>
      </w:pPr>
      <w:r>
        <w:rPr>
          <w:i/>
          <w:iCs/>
          <w:color w:val="000000"/>
        </w:rPr>
        <w:t>Intercessor</w:t>
      </w:r>
      <w:r w:rsidR="00391ED3">
        <w:rPr>
          <w:i/>
          <w:iCs/>
          <w:color w:val="000000"/>
        </w:rPr>
        <w:t>:</w:t>
      </w:r>
      <w:r>
        <w:rPr>
          <w:i/>
          <w:iCs/>
          <w:color w:val="000000"/>
        </w:rPr>
        <w:tab/>
      </w:r>
      <w:r>
        <w:rPr>
          <w:color w:val="000000"/>
        </w:rPr>
        <w:t>Teach us to listen, ultimately, with faithfulness, knowing that your voice can come in unexpected places, through unlikely people. And, in listening, give us courage to act.</w:t>
      </w:r>
      <w:r>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AE232B">
        <w:rPr>
          <w:color w:val="000000"/>
        </w:rPr>
        <w:tab/>
      </w:r>
      <w:r w:rsidR="0058002F">
        <w:rPr>
          <w:color w:val="000000"/>
        </w:rPr>
        <w:tab/>
      </w:r>
      <w:r w:rsidR="0058002F">
        <w:rPr>
          <w:color w:val="000000"/>
        </w:rPr>
        <w:tab/>
      </w:r>
      <w:r>
        <w:rPr>
          <w:b/>
          <w:bCs/>
          <w:color w:val="000000"/>
        </w:rPr>
        <w:t>God ever-new and ever-old, teach us to listen</w:t>
      </w:r>
      <w:r w:rsidR="008A4781">
        <w:rPr>
          <w:b/>
          <w:bCs/>
          <w:color w:val="000000"/>
        </w:rPr>
        <w:tab/>
      </w:r>
      <w:r w:rsidR="008A4781">
        <w:rPr>
          <w:b/>
          <w:bCs/>
          <w:color w:val="000000"/>
        </w:rPr>
        <w:tab/>
      </w:r>
      <w:r w:rsidR="008A4781">
        <w:rPr>
          <w:b/>
          <w:bCs/>
          <w:color w:val="000000"/>
        </w:rPr>
        <w:tab/>
      </w:r>
      <w:r w:rsidR="008A4781">
        <w:rPr>
          <w:b/>
          <w:bCs/>
          <w:color w:val="000000"/>
        </w:rPr>
        <w:tab/>
      </w:r>
      <w:r w:rsidR="008A4781">
        <w:rPr>
          <w:b/>
          <w:bCs/>
          <w:color w:val="000000"/>
        </w:rPr>
        <w:tab/>
      </w:r>
      <w:r>
        <w:rPr>
          <w:i/>
          <w:iCs/>
          <w:color w:val="000000"/>
        </w:rPr>
        <w:t>Adapted from a work by Merryl Blair -Australia)</w:t>
      </w:r>
    </w:p>
    <w:p w14:paraId="3330BFC8" w14:textId="3C34A9B1" w:rsidR="009E606C" w:rsidRPr="002163C4" w:rsidRDefault="00BF7362" w:rsidP="009664DD">
      <w:pPr>
        <w:pStyle w:val="NormalWeb"/>
        <w:spacing w:before="240" w:beforeAutospacing="0" w:after="380" w:afterAutospacing="0"/>
        <w:ind w:left="2160" w:hanging="2160"/>
        <w:rPr>
          <w:i/>
          <w:iCs/>
          <w:color w:val="000000"/>
        </w:rPr>
      </w:pPr>
      <w:r w:rsidRPr="00466881">
        <w:rPr>
          <w:rFonts w:eastAsia="EB Garamond"/>
          <w:sz w:val="28"/>
          <w:szCs w:val="28"/>
          <w:u w:val="single"/>
        </w:rPr>
        <w:t>Confession</w:t>
      </w:r>
    </w:p>
    <w:p w14:paraId="3330BFC9" w14:textId="600FA666" w:rsidR="009E606C" w:rsidRPr="00AE7E23" w:rsidRDefault="00BF7362" w:rsidP="40F1DA74">
      <w:pPr>
        <w:spacing w:after="120" w:line="240" w:lineRule="auto"/>
        <w:ind w:left="1440" w:hanging="1440"/>
        <w:rPr>
          <w:rFonts w:ascii="Times New Roman" w:eastAsia="EB Garamond" w:hAnsi="Times New Roman" w:cs="Times New Roman"/>
          <w:lang w:val="en-US"/>
        </w:rPr>
      </w:pPr>
      <w:r w:rsidRPr="00070B86">
        <w:rPr>
          <w:rFonts w:ascii="Times New Roman" w:eastAsia="EB Garamond" w:hAnsi="Times New Roman" w:cs="Times New Roman"/>
          <w:i/>
          <w:iCs/>
          <w:lang w:val="en-US"/>
        </w:rPr>
        <w:t>Presider:</w:t>
      </w:r>
      <w:r w:rsidRPr="001146D7">
        <w:tab/>
      </w:r>
      <w:r w:rsidR="00FE6AF9" w:rsidRPr="00AE7E23">
        <w:rPr>
          <w:rFonts w:ascii="Times New Roman" w:eastAsia="EB Garamond" w:hAnsi="Times New Roman" w:cs="Times New Roman"/>
          <w:lang w:val="en-US"/>
        </w:rPr>
        <w:t>Happy are those who sins are forgiven</w:t>
      </w:r>
      <w:r w:rsidR="00CD6C6D" w:rsidRPr="00AE7E23">
        <w:rPr>
          <w:rFonts w:ascii="Times New Roman" w:eastAsia="EB Garamond" w:hAnsi="Times New Roman" w:cs="Times New Roman"/>
          <w:lang w:val="en-US"/>
        </w:rPr>
        <w:t>, whose wrongs are pardoned.</w:t>
      </w:r>
      <w:r w:rsidR="00444CC2">
        <w:rPr>
          <w:rFonts w:ascii="Times New Roman" w:eastAsia="EB Garamond" w:hAnsi="Times New Roman" w:cs="Times New Roman"/>
          <w:lang w:val="en-US"/>
        </w:rPr>
        <w:t xml:space="preserve"> </w:t>
      </w:r>
      <w:r w:rsidRPr="00AE7E23">
        <w:rPr>
          <w:rFonts w:ascii="Times New Roman" w:eastAsia="EB Garamond" w:hAnsi="Times New Roman" w:cs="Times New Roman"/>
          <w:lang w:val="en-US"/>
        </w:rPr>
        <w:t>[pause]</w:t>
      </w:r>
      <w:r w:rsidR="00B95CD4" w:rsidRPr="00AE7E23">
        <w:rPr>
          <w:rFonts w:ascii="Times New Roman" w:hAnsi="Times New Roman" w:cs="Times New Roman"/>
        </w:rPr>
        <w:t xml:space="preserve"> God forgives and heals us.</w:t>
      </w:r>
    </w:p>
    <w:p w14:paraId="3330BFCA" w14:textId="33855EAC" w:rsidR="009E606C" w:rsidRPr="00AE7E23" w:rsidRDefault="00444CC2" w:rsidP="40F1DA74">
      <w:pPr>
        <w:spacing w:after="120" w:line="240" w:lineRule="auto"/>
        <w:ind w:left="1440" w:hanging="1440"/>
        <w:rPr>
          <w:rFonts w:ascii="Times New Roman" w:eastAsia="EB Garamond" w:hAnsi="Times New Roman" w:cs="Times New Roman"/>
          <w:b/>
          <w:bCs/>
          <w:i/>
          <w:iCs/>
          <w:lang w:val="en-US"/>
        </w:rPr>
      </w:pPr>
      <w:r>
        <w:rPr>
          <w:rFonts w:ascii="Times New Roman" w:eastAsia="EB Garamond" w:hAnsi="Times New Roman" w:cs="Times New Roman"/>
          <w:b/>
          <w:bCs/>
          <w:lang w:val="en-US"/>
        </w:rPr>
        <w:t>People</w:t>
      </w:r>
      <w:r w:rsidR="00BF7362" w:rsidRPr="001146D7">
        <w:rPr>
          <w:rFonts w:ascii="Times New Roman" w:eastAsia="EB Garamond" w:hAnsi="Times New Roman" w:cs="Times New Roman"/>
          <w:b/>
          <w:bCs/>
          <w:lang w:val="en-US"/>
        </w:rPr>
        <w:t>:</w:t>
      </w:r>
      <w:r w:rsidR="00BF7362" w:rsidRPr="001146D7">
        <w:tab/>
      </w:r>
      <w:r w:rsidR="00483313">
        <w:t xml:space="preserve"> </w:t>
      </w:r>
      <w:r w:rsidR="008F72D4" w:rsidRPr="00AE7E23">
        <w:rPr>
          <w:rFonts w:ascii="Times New Roman" w:hAnsi="Times New Roman" w:cs="Times New Roman"/>
          <w:b/>
          <w:bCs/>
        </w:rPr>
        <w:t>We need your healing, merciful God: give us true repent</w:t>
      </w:r>
      <w:r w:rsidR="004A5BD3" w:rsidRPr="00AE7E23">
        <w:rPr>
          <w:rFonts w:ascii="Times New Roman" w:hAnsi="Times New Roman" w:cs="Times New Roman"/>
          <w:b/>
          <w:bCs/>
        </w:rPr>
        <w:t>ance. Some sins are plain to us; some escape us</w:t>
      </w:r>
      <w:r w:rsidR="00AE0CA0" w:rsidRPr="00AE7E23">
        <w:rPr>
          <w:rFonts w:ascii="Times New Roman" w:hAnsi="Times New Roman" w:cs="Times New Roman"/>
          <w:b/>
          <w:bCs/>
        </w:rPr>
        <w:t>, some we cannot face. Forgive us; set us free to hear your Word to us</w:t>
      </w:r>
      <w:r w:rsidR="006369A5" w:rsidRPr="00AE7E23">
        <w:rPr>
          <w:rFonts w:ascii="Times New Roman" w:hAnsi="Times New Roman" w:cs="Times New Roman"/>
          <w:b/>
          <w:bCs/>
        </w:rPr>
        <w:t>; set us free to serve you.</w:t>
      </w:r>
      <w:r w:rsidR="00552656" w:rsidRPr="00AE7E23">
        <w:rPr>
          <w:rFonts w:ascii="Times New Roman" w:hAnsi="Times New Roman" w:cs="Times New Roman"/>
          <w:b/>
          <w:bCs/>
        </w:rPr>
        <w:t xml:space="preserve"> God shows love for us in that while we were</w:t>
      </w:r>
      <w:r w:rsidR="009019E7">
        <w:rPr>
          <w:rFonts w:ascii="Times New Roman" w:hAnsi="Times New Roman" w:cs="Times New Roman"/>
          <w:b/>
          <w:bCs/>
        </w:rPr>
        <w:t xml:space="preserve"> yet in sin, Christ died for us.</w:t>
      </w:r>
    </w:p>
    <w:p w14:paraId="3330BFCB" w14:textId="2E6AAE0F" w:rsidR="009E606C" w:rsidRPr="001146D7" w:rsidRDefault="00BF7362" w:rsidP="40F1DA74">
      <w:pPr>
        <w:spacing w:after="120" w:line="240" w:lineRule="auto"/>
        <w:ind w:left="1440" w:hanging="1440"/>
        <w:rPr>
          <w:rFonts w:ascii="Times New Roman" w:eastAsia="EB Garamond" w:hAnsi="Times New Roman" w:cs="Times New Roman"/>
          <w:lang w:val="en-US"/>
        </w:rPr>
      </w:pPr>
      <w:r w:rsidRPr="00070B86">
        <w:rPr>
          <w:rFonts w:ascii="Times New Roman" w:eastAsia="EB Garamond" w:hAnsi="Times New Roman" w:cs="Times New Roman"/>
          <w:i/>
          <w:iCs/>
          <w:lang w:val="en-US"/>
        </w:rPr>
        <w:t>Presider:</w:t>
      </w:r>
      <w:r w:rsidRPr="001146D7">
        <w:tab/>
      </w:r>
      <w:r w:rsidR="00950EFD">
        <w:rPr>
          <w:rFonts w:ascii="Times New Roman" w:eastAsia="EB Garamond" w:hAnsi="Times New Roman" w:cs="Times New Roman"/>
          <w:lang w:val="en-US"/>
        </w:rPr>
        <w:t>God forgives you. Forgive others</w:t>
      </w:r>
      <w:r w:rsidR="004E49C9">
        <w:rPr>
          <w:rFonts w:ascii="Times New Roman" w:eastAsia="EB Garamond" w:hAnsi="Times New Roman" w:cs="Times New Roman"/>
          <w:lang w:val="en-US"/>
        </w:rPr>
        <w:t>, forgive yourself</w:t>
      </w:r>
      <w:r w:rsidR="009A1019">
        <w:rPr>
          <w:rFonts w:ascii="Times New Roman" w:eastAsia="EB Garamond" w:hAnsi="Times New Roman" w:cs="Times New Roman"/>
          <w:lang w:val="en-US"/>
        </w:rPr>
        <w:t>. Through Christ. God has put away your sin</w:t>
      </w:r>
      <w:r w:rsidR="00AE7E23">
        <w:rPr>
          <w:rFonts w:ascii="Times New Roman" w:eastAsia="EB Garamond" w:hAnsi="Times New Roman" w:cs="Times New Roman"/>
          <w:lang w:val="en-US"/>
        </w:rPr>
        <w:t xml:space="preserve"> approach your God in peace.</w:t>
      </w:r>
    </w:p>
    <w:p w14:paraId="2A160571" w14:textId="3313444B" w:rsidR="002163C4" w:rsidRPr="002E07F7" w:rsidRDefault="00BF7362">
      <w:pPr>
        <w:spacing w:after="120" w:line="240" w:lineRule="auto"/>
        <w:rPr>
          <w:rFonts w:ascii="Times New Roman" w:eastAsia="EB Garamond" w:hAnsi="Times New Roman" w:cs="Times New Roman"/>
          <w:b/>
          <w:bCs/>
          <w:lang w:val="en-US"/>
        </w:rPr>
      </w:pPr>
      <w:r w:rsidRPr="001146D7">
        <w:rPr>
          <w:rFonts w:ascii="Times New Roman" w:eastAsia="EB Garamond" w:hAnsi="Times New Roman" w:cs="Times New Roman"/>
          <w:b/>
          <w:bCs/>
          <w:lang w:val="en-US"/>
        </w:rPr>
        <w:t>People</w:t>
      </w:r>
      <w:r w:rsidRPr="001146D7">
        <w:tab/>
      </w:r>
      <w:r w:rsidRPr="001146D7">
        <w:rPr>
          <w:rFonts w:ascii="Times New Roman" w:eastAsia="EB Garamond" w:hAnsi="Times New Roman" w:cs="Times New Roman"/>
          <w:b/>
          <w:bCs/>
          <w:lang w:val="en-US"/>
        </w:rPr>
        <w:t>:</w:t>
      </w:r>
      <w:r w:rsidRPr="001146D7">
        <w:tab/>
      </w:r>
      <w:r w:rsidRPr="001146D7">
        <w:rPr>
          <w:rFonts w:ascii="Times New Roman" w:eastAsia="EB Garamond" w:hAnsi="Times New Roman" w:cs="Times New Roman"/>
          <w:b/>
          <w:bCs/>
          <w:lang w:val="en-US"/>
        </w:rPr>
        <w:t xml:space="preserve">Amen. </w:t>
      </w:r>
    </w:p>
    <w:p w14:paraId="3330BFCD" w14:textId="2DAEE864" w:rsidR="009E606C" w:rsidRPr="00BC65C5" w:rsidRDefault="00735B9A">
      <w:pPr>
        <w:spacing w:after="120" w:line="240" w:lineRule="auto"/>
        <w:rPr>
          <w:rFonts w:ascii="Times New Roman" w:eastAsia="EB Garamond" w:hAnsi="Times New Roman" w:cs="Times New Roman"/>
          <w:u w:val="single"/>
        </w:rPr>
      </w:pPr>
      <w:r w:rsidRPr="00BC65C5">
        <w:rPr>
          <w:rFonts w:ascii="Times New Roman" w:eastAsia="EB Garamond" w:hAnsi="Times New Roman" w:cs="Times New Roman"/>
          <w:u w:val="single"/>
        </w:rPr>
        <w:t>T</w:t>
      </w:r>
      <w:r w:rsidR="00BF7362" w:rsidRPr="00BC65C5">
        <w:rPr>
          <w:rFonts w:ascii="Times New Roman" w:eastAsia="EB Garamond" w:hAnsi="Times New Roman" w:cs="Times New Roman"/>
          <w:u w:val="single"/>
        </w:rPr>
        <w:t>he Peace</w:t>
      </w:r>
    </w:p>
    <w:p w14:paraId="3330BFCE" w14:textId="71F91CC0" w:rsidR="009E606C" w:rsidRPr="001146D7" w:rsidRDefault="00BA2AB9" w:rsidP="40F1DA74">
      <w:pPr>
        <w:spacing w:after="80" w:line="240" w:lineRule="auto"/>
        <w:ind w:left="1440" w:hanging="1440"/>
        <w:rPr>
          <w:rFonts w:ascii="Times New Roman" w:eastAsia="EB Garamond" w:hAnsi="Times New Roman" w:cs="Times New Roman"/>
          <w:lang w:val="en-US"/>
        </w:rPr>
      </w:pPr>
      <w:r>
        <w:rPr>
          <w:rFonts w:ascii="Times New Roman" w:eastAsia="EB Garamond" w:hAnsi="Times New Roman" w:cs="Times New Roman"/>
          <w:i/>
          <w:iCs/>
          <w:lang w:val="en-US"/>
        </w:rPr>
        <w:t>Presider</w:t>
      </w:r>
      <w:r w:rsidR="00C2206F" w:rsidRPr="00070B86">
        <w:rPr>
          <w:rFonts w:ascii="Times New Roman" w:eastAsia="EB Garamond" w:hAnsi="Times New Roman" w:cs="Times New Roman"/>
          <w:i/>
          <w:iCs/>
          <w:lang w:val="en-US"/>
        </w:rPr>
        <w:t>:</w:t>
      </w:r>
      <w:r w:rsidR="00C2206F" w:rsidRPr="001146D7">
        <w:tab/>
      </w:r>
      <w:r w:rsidR="00C2206F" w:rsidRPr="001146D7">
        <w:rPr>
          <w:rFonts w:ascii="Times New Roman" w:eastAsia="EB Garamond" w:hAnsi="Times New Roman" w:cs="Times New Roman"/>
          <w:lang w:val="en-US"/>
        </w:rPr>
        <w:t>The peace of the Lord be always with you.</w:t>
      </w:r>
    </w:p>
    <w:p w14:paraId="59962AFE" w14:textId="3E307045" w:rsidR="00106018" w:rsidRPr="001146D7" w:rsidRDefault="00BF7362" w:rsidP="00FB78D3">
      <w:pPr>
        <w:spacing w:after="80" w:line="240" w:lineRule="auto"/>
        <w:rPr>
          <w:rFonts w:ascii="Times New Roman" w:eastAsia="EB Garamond" w:hAnsi="Times New Roman" w:cs="Times New Roman"/>
          <w:b/>
          <w:bCs/>
          <w:lang w:val="en-US"/>
        </w:rPr>
      </w:pPr>
      <w:r w:rsidRPr="001146D7">
        <w:rPr>
          <w:rFonts w:ascii="Times New Roman" w:eastAsia="EB Garamond" w:hAnsi="Times New Roman" w:cs="Times New Roman"/>
          <w:b/>
          <w:bCs/>
          <w:lang w:val="en-US"/>
        </w:rPr>
        <w:t>All:</w:t>
      </w:r>
      <w:r w:rsidRPr="001146D7">
        <w:tab/>
      </w:r>
      <w:r w:rsidRPr="001146D7">
        <w:tab/>
      </w:r>
      <w:r w:rsidRPr="001146D7">
        <w:rPr>
          <w:rFonts w:ascii="Times New Roman" w:eastAsia="EB Garamond" w:hAnsi="Times New Roman" w:cs="Times New Roman"/>
          <w:b/>
          <w:bCs/>
          <w:lang w:val="en-US"/>
        </w:rPr>
        <w:t>And</w:t>
      </w:r>
      <w:r w:rsidR="00421FEF" w:rsidRPr="001146D7">
        <w:rPr>
          <w:rFonts w:ascii="Times New Roman" w:eastAsia="EB Garamond" w:hAnsi="Times New Roman" w:cs="Times New Roman"/>
          <w:b/>
          <w:bCs/>
          <w:lang w:val="en-US"/>
        </w:rPr>
        <w:t>,</w:t>
      </w:r>
      <w:r w:rsidRPr="001146D7">
        <w:rPr>
          <w:rFonts w:ascii="Times New Roman" w:eastAsia="EB Garamond" w:hAnsi="Times New Roman" w:cs="Times New Roman"/>
          <w:b/>
          <w:bCs/>
          <w:lang w:val="en-US"/>
        </w:rPr>
        <w:t xml:space="preserve"> also with you.</w:t>
      </w:r>
    </w:p>
    <w:p w14:paraId="4CAC10F8" w14:textId="54328223" w:rsidR="0031734A" w:rsidRDefault="00BA2AB9" w:rsidP="00FB78D3">
      <w:pPr>
        <w:spacing w:after="80" w:line="240" w:lineRule="auto"/>
        <w:rPr>
          <w:rFonts w:ascii="Times New Roman" w:eastAsia="EB Garamond" w:hAnsi="Times New Roman" w:cs="Times New Roman"/>
          <w:lang w:val="en-US"/>
        </w:rPr>
      </w:pPr>
      <w:r>
        <w:rPr>
          <w:rFonts w:ascii="Times New Roman" w:eastAsia="EB Garamond" w:hAnsi="Times New Roman" w:cs="Times New Roman"/>
          <w:i/>
          <w:iCs/>
          <w:lang w:val="en-US"/>
        </w:rPr>
        <w:t>Presider</w:t>
      </w:r>
      <w:r w:rsidR="002D4A4B" w:rsidRPr="00070B86">
        <w:rPr>
          <w:rFonts w:ascii="Times New Roman" w:eastAsia="EB Garamond" w:hAnsi="Times New Roman" w:cs="Times New Roman"/>
          <w:i/>
          <w:iCs/>
          <w:lang w:val="en-US"/>
        </w:rPr>
        <w:t>:</w:t>
      </w:r>
      <w:r w:rsidR="002D4A4B" w:rsidRPr="007D7903">
        <w:rPr>
          <w:rFonts w:ascii="Times New Roman" w:eastAsia="EB Garamond" w:hAnsi="Times New Roman" w:cs="Times New Roman"/>
          <w:lang w:val="en-US"/>
        </w:rPr>
        <w:tab/>
        <w:t>Let us share a sign of Christ’s peace.</w:t>
      </w:r>
    </w:p>
    <w:p w14:paraId="1DFB9CBE" w14:textId="4108E53E" w:rsidR="00B17239" w:rsidRDefault="00B17239" w:rsidP="00FB78D3">
      <w:pPr>
        <w:spacing w:after="80" w:line="240" w:lineRule="auto"/>
        <w:rPr>
          <w:rFonts w:ascii="Times New Roman" w:eastAsia="EB Garamond" w:hAnsi="Times New Roman" w:cs="Times New Roman"/>
          <w:sz w:val="28"/>
          <w:szCs w:val="28"/>
          <w:u w:val="single"/>
          <w:lang w:val="en-US"/>
        </w:rPr>
      </w:pPr>
      <w:r w:rsidRPr="00B17239">
        <w:rPr>
          <w:rFonts w:ascii="Times New Roman" w:eastAsia="EB Garamond" w:hAnsi="Times New Roman" w:cs="Times New Roman"/>
          <w:sz w:val="28"/>
          <w:szCs w:val="28"/>
          <w:u w:val="single"/>
          <w:lang w:val="en-US"/>
        </w:rPr>
        <w:t>The Offertory</w:t>
      </w:r>
      <w:r>
        <w:rPr>
          <w:rFonts w:ascii="Times New Roman" w:eastAsia="EB Garamond" w:hAnsi="Times New Roman" w:cs="Times New Roman"/>
          <w:sz w:val="28"/>
          <w:szCs w:val="28"/>
          <w:u w:val="single"/>
          <w:lang w:val="en-US"/>
        </w:rPr>
        <w:t>:</w:t>
      </w:r>
    </w:p>
    <w:p w14:paraId="72C1147D" w14:textId="37EA1D52" w:rsidR="00424E54" w:rsidRDefault="00BA2AB9" w:rsidP="002E07F7">
      <w:pPr>
        <w:spacing w:after="120" w:line="240" w:lineRule="auto"/>
        <w:ind w:left="1440" w:hanging="1440"/>
        <w:rPr>
          <w:rFonts w:ascii="Times New Roman" w:eastAsia="EB Garamond" w:hAnsi="Times New Roman" w:cs="Times New Roman"/>
          <w:lang w:val="en-US"/>
        </w:rPr>
      </w:pPr>
      <w:r>
        <w:rPr>
          <w:rFonts w:ascii="Times New Roman" w:eastAsia="EB Garamond" w:hAnsi="Times New Roman" w:cs="Times New Roman"/>
          <w:i/>
          <w:iCs/>
          <w:lang w:val="en-US"/>
        </w:rPr>
        <w:t>Presider</w:t>
      </w:r>
      <w:r w:rsidR="0031734A" w:rsidRPr="00070B86">
        <w:rPr>
          <w:rFonts w:ascii="Times New Roman" w:eastAsia="EB Garamond" w:hAnsi="Times New Roman" w:cs="Times New Roman"/>
          <w:i/>
          <w:iCs/>
          <w:lang w:val="en-US"/>
        </w:rPr>
        <w:t>:</w:t>
      </w:r>
      <w:r w:rsidR="0031734A" w:rsidRPr="001146D7">
        <w:tab/>
      </w:r>
      <w:r w:rsidR="009E078A">
        <w:rPr>
          <w:rFonts w:ascii="Times New Roman" w:eastAsia="EB Garamond" w:hAnsi="Times New Roman" w:cs="Times New Roman"/>
          <w:lang w:val="en-US"/>
        </w:rPr>
        <w:t>Walk in love</w:t>
      </w:r>
      <w:r w:rsidR="00943287">
        <w:rPr>
          <w:rFonts w:ascii="Times New Roman" w:eastAsia="EB Garamond" w:hAnsi="Times New Roman" w:cs="Times New Roman"/>
          <w:lang w:val="en-US"/>
        </w:rPr>
        <w:t xml:space="preserve"> as</w:t>
      </w:r>
      <w:r w:rsidR="006A24DB">
        <w:rPr>
          <w:rFonts w:ascii="Times New Roman" w:eastAsia="EB Garamond" w:hAnsi="Times New Roman" w:cs="Times New Roman"/>
          <w:lang w:val="en-US"/>
        </w:rPr>
        <w:t xml:space="preserve"> Christ loved us and gave himself</w:t>
      </w:r>
      <w:r w:rsidR="00761206">
        <w:rPr>
          <w:rFonts w:ascii="Times New Roman" w:eastAsia="EB Garamond" w:hAnsi="Times New Roman" w:cs="Times New Roman"/>
          <w:lang w:val="en-US"/>
        </w:rPr>
        <w:t xml:space="preserve"> for us; an offering and sacrifice to </w:t>
      </w:r>
      <w:r w:rsidR="00461F16">
        <w:rPr>
          <w:rFonts w:ascii="Times New Roman" w:eastAsia="EB Garamond" w:hAnsi="Times New Roman" w:cs="Times New Roman"/>
          <w:lang w:val="en-US"/>
        </w:rPr>
        <w:t>God</w:t>
      </w:r>
    </w:p>
    <w:p w14:paraId="1448DC69" w14:textId="02941B08" w:rsidR="00461F16" w:rsidRPr="00187AB7" w:rsidRDefault="00461F16" w:rsidP="002E07F7">
      <w:pPr>
        <w:spacing w:after="120" w:line="240" w:lineRule="auto"/>
        <w:ind w:left="1440" w:hanging="1440"/>
        <w:rPr>
          <w:rFonts w:ascii="Times New Roman" w:eastAsia="EB Garamond" w:hAnsi="Times New Roman" w:cs="Times New Roman"/>
          <w:lang w:val="en-US"/>
        </w:rPr>
      </w:pPr>
      <w:r w:rsidRPr="00461F16">
        <w:rPr>
          <w:rFonts w:ascii="Times New Roman" w:eastAsia="EB Garamond" w:hAnsi="Times New Roman" w:cs="Times New Roman"/>
          <w:sz w:val="28"/>
          <w:szCs w:val="28"/>
          <w:u w:val="single"/>
          <w:lang w:val="en-US"/>
        </w:rPr>
        <w:t>Offertory Hymn</w:t>
      </w:r>
      <w:r w:rsidR="00187AB7">
        <w:rPr>
          <w:rFonts w:ascii="Times New Roman" w:eastAsia="EB Garamond" w:hAnsi="Times New Roman" w:cs="Times New Roman"/>
          <w:sz w:val="28"/>
          <w:szCs w:val="28"/>
          <w:u w:val="single"/>
          <w:lang w:val="en-US"/>
        </w:rPr>
        <w:t>:</w:t>
      </w:r>
      <w:r w:rsidR="00943287">
        <w:rPr>
          <w:rFonts w:ascii="Times New Roman" w:eastAsia="EB Garamond" w:hAnsi="Times New Roman" w:cs="Times New Roman"/>
          <w:sz w:val="28"/>
          <w:szCs w:val="28"/>
          <w:lang w:val="en-US"/>
        </w:rPr>
        <w:t xml:space="preserve">  </w:t>
      </w:r>
      <w:r w:rsidR="00187AB7">
        <w:rPr>
          <w:rFonts w:ascii="Times New Roman" w:eastAsia="EB Garamond" w:hAnsi="Times New Roman" w:cs="Times New Roman"/>
          <w:lang w:val="en-US"/>
        </w:rPr>
        <w:t>Deck thyself</w:t>
      </w:r>
      <w:r w:rsidR="003F00C1">
        <w:rPr>
          <w:rFonts w:ascii="Times New Roman" w:eastAsia="EB Garamond" w:hAnsi="Times New Roman" w:cs="Times New Roman"/>
          <w:lang w:val="en-US"/>
        </w:rPr>
        <w:t>, my soul</w:t>
      </w:r>
      <w:r w:rsidR="000C4825">
        <w:rPr>
          <w:rFonts w:ascii="Times New Roman" w:eastAsia="EB Garamond" w:hAnsi="Times New Roman" w:cs="Times New Roman"/>
          <w:lang w:val="en-US"/>
        </w:rPr>
        <w:t>,</w:t>
      </w:r>
      <w:r w:rsidR="003F00C1">
        <w:rPr>
          <w:rFonts w:ascii="Times New Roman" w:eastAsia="EB Garamond" w:hAnsi="Times New Roman" w:cs="Times New Roman"/>
          <w:lang w:val="en-US"/>
        </w:rPr>
        <w:t xml:space="preserve"> with gladness</w:t>
      </w:r>
      <w:r w:rsidR="003F00C1">
        <w:rPr>
          <w:rFonts w:ascii="Times New Roman" w:eastAsia="EB Garamond" w:hAnsi="Times New Roman" w:cs="Times New Roman"/>
          <w:lang w:val="en-US"/>
        </w:rPr>
        <w:tab/>
      </w:r>
      <w:r w:rsidR="003F00C1">
        <w:rPr>
          <w:rFonts w:ascii="Times New Roman" w:eastAsia="EB Garamond" w:hAnsi="Times New Roman" w:cs="Times New Roman"/>
          <w:lang w:val="en-US"/>
        </w:rPr>
        <w:tab/>
        <w:t>Hymnal # 339</w:t>
      </w:r>
    </w:p>
    <w:p w14:paraId="2A067E1C" w14:textId="77777777" w:rsidR="00D13C28" w:rsidRDefault="00D13C28" w:rsidP="00207448">
      <w:pPr>
        <w:spacing w:after="0" w:line="240" w:lineRule="auto"/>
        <w:rPr>
          <w:rFonts w:ascii="Jacques Francois Shadow" w:eastAsia="Jacques Francois Shadow" w:hAnsi="Jacques Francois Shadow" w:cs="Jacques Francois Shadow"/>
          <w:sz w:val="32"/>
          <w:szCs w:val="32"/>
        </w:rPr>
      </w:pPr>
    </w:p>
    <w:p w14:paraId="303FEA52" w14:textId="024EF480" w:rsidR="00391ED3" w:rsidRPr="00461F16" w:rsidRDefault="00BF7362" w:rsidP="00461F16">
      <w:pPr>
        <w:spacing w:after="0" w:line="240" w:lineRule="auto"/>
        <w:ind w:left="1440" w:firstLine="720"/>
        <w:rPr>
          <w:rFonts w:ascii="Jacques Francois Shadow" w:eastAsia="Jacques Francois Shadow" w:hAnsi="Jacques Francois Shadow" w:cs="Jacques Francois Shadow"/>
          <w:sz w:val="32"/>
          <w:szCs w:val="32"/>
        </w:rPr>
      </w:pPr>
      <w:r w:rsidRPr="002E07F7">
        <w:rPr>
          <w:rFonts w:ascii="Jacques Francois Shadow" w:eastAsia="Jacques Francois Shadow" w:hAnsi="Jacques Francois Shadow" w:cs="Jacques Francois Shadow"/>
          <w:sz w:val="32"/>
          <w:szCs w:val="32"/>
        </w:rPr>
        <w:t>LITURGY OF THE TABLE</w:t>
      </w:r>
    </w:p>
    <w:p w14:paraId="3330BFD3" w14:textId="4C2774D4" w:rsidR="009E606C" w:rsidRPr="00981EEA" w:rsidRDefault="00BF7362">
      <w:pPr>
        <w:spacing w:after="120" w:line="240" w:lineRule="auto"/>
        <w:rPr>
          <w:rFonts w:ascii="Times New Roman" w:eastAsia="EB Garamond" w:hAnsi="Times New Roman" w:cs="Times New Roman"/>
          <w:sz w:val="28"/>
          <w:szCs w:val="28"/>
          <w:u w:val="single"/>
        </w:rPr>
      </w:pPr>
      <w:r w:rsidRPr="00981EEA">
        <w:rPr>
          <w:rFonts w:ascii="Times New Roman" w:eastAsia="EB Garamond" w:hAnsi="Times New Roman" w:cs="Times New Roman"/>
          <w:sz w:val="28"/>
          <w:szCs w:val="28"/>
          <w:u w:val="single"/>
        </w:rPr>
        <w:t>The Great Thanksgiving</w:t>
      </w:r>
    </w:p>
    <w:p w14:paraId="3330BFD4" w14:textId="5DC870D1" w:rsidR="009E606C" w:rsidRPr="001146D7" w:rsidRDefault="00BF7362" w:rsidP="40F1DA74">
      <w:pPr>
        <w:spacing w:after="80" w:line="240" w:lineRule="auto"/>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00DF2025">
        <w:rPr>
          <w:rFonts w:ascii="Times New Roman" w:eastAsia="EB Garamond" w:hAnsi="Times New Roman" w:cs="Times New Roman"/>
          <w:lang w:val="en-US"/>
        </w:rPr>
        <w:t>God</w:t>
      </w:r>
      <w:r w:rsidRPr="001146D7">
        <w:rPr>
          <w:rFonts w:ascii="Times New Roman" w:eastAsia="EB Garamond" w:hAnsi="Times New Roman" w:cs="Times New Roman"/>
          <w:lang w:val="en-US"/>
        </w:rPr>
        <w:t xml:space="preserve"> be with you</w:t>
      </w:r>
    </w:p>
    <w:p w14:paraId="3330BFD5" w14:textId="6F005A03" w:rsidR="009E606C" w:rsidRPr="001146D7" w:rsidRDefault="00BF7362" w:rsidP="40F1DA74">
      <w:pPr>
        <w:spacing w:after="80" w:line="240" w:lineRule="auto"/>
        <w:rPr>
          <w:rFonts w:ascii="Times New Roman" w:eastAsia="EB Garamond" w:hAnsi="Times New Roman" w:cs="Times New Roman"/>
          <w:b/>
          <w:bCs/>
          <w:lang w:val="en-US"/>
        </w:rPr>
      </w:pPr>
      <w:r w:rsidRPr="001146D7">
        <w:rPr>
          <w:rFonts w:ascii="Times New Roman" w:eastAsia="EB Garamond" w:hAnsi="Times New Roman" w:cs="Times New Roman"/>
          <w:b/>
          <w:bCs/>
          <w:lang w:val="en-US"/>
        </w:rPr>
        <w:t>People:</w:t>
      </w:r>
      <w:r w:rsidRPr="001146D7">
        <w:tab/>
      </w:r>
      <w:r w:rsidRPr="001146D7">
        <w:rPr>
          <w:rFonts w:ascii="Times New Roman" w:eastAsia="EB Garamond" w:hAnsi="Times New Roman" w:cs="Times New Roman"/>
          <w:b/>
          <w:bCs/>
          <w:lang w:val="en-US"/>
        </w:rPr>
        <w:t xml:space="preserve">And </w:t>
      </w:r>
      <w:proofErr w:type="gramStart"/>
      <w:r w:rsidRPr="001146D7">
        <w:rPr>
          <w:rFonts w:ascii="Times New Roman" w:eastAsia="EB Garamond" w:hAnsi="Times New Roman" w:cs="Times New Roman"/>
          <w:b/>
          <w:bCs/>
          <w:lang w:val="en-US"/>
        </w:rPr>
        <w:t>also</w:t>
      </w:r>
      <w:proofErr w:type="gramEnd"/>
      <w:r w:rsidRPr="001146D7">
        <w:rPr>
          <w:rFonts w:ascii="Times New Roman" w:eastAsia="EB Garamond" w:hAnsi="Times New Roman" w:cs="Times New Roman"/>
          <w:b/>
          <w:bCs/>
          <w:lang w:val="en-US"/>
        </w:rPr>
        <w:t xml:space="preserve"> with you.</w:t>
      </w:r>
    </w:p>
    <w:p w14:paraId="3330BFD6" w14:textId="3A9F5372" w:rsidR="009E606C" w:rsidRPr="001146D7" w:rsidRDefault="00BF7362" w:rsidP="40F1DA74">
      <w:pPr>
        <w:spacing w:after="80" w:line="240" w:lineRule="auto"/>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Pr="001146D7">
        <w:rPr>
          <w:rFonts w:ascii="Times New Roman" w:eastAsia="EB Garamond" w:hAnsi="Times New Roman" w:cs="Times New Roman"/>
          <w:lang w:val="en-US"/>
        </w:rPr>
        <w:t>Lift up your hearts.</w:t>
      </w:r>
    </w:p>
    <w:p w14:paraId="3330BFD7" w14:textId="7B8A0EA9" w:rsidR="009E606C" w:rsidRPr="001146D7" w:rsidRDefault="00BF7362" w:rsidP="40F1DA74">
      <w:pPr>
        <w:spacing w:after="80" w:line="240" w:lineRule="auto"/>
        <w:rPr>
          <w:rFonts w:ascii="Times New Roman" w:eastAsia="EB Garamond" w:hAnsi="Times New Roman" w:cs="Times New Roman"/>
          <w:b/>
          <w:bCs/>
          <w:lang w:val="en-US"/>
        </w:rPr>
      </w:pPr>
      <w:r w:rsidRPr="001146D7">
        <w:rPr>
          <w:rFonts w:ascii="Times New Roman" w:eastAsia="EB Garamond" w:hAnsi="Times New Roman" w:cs="Times New Roman"/>
          <w:b/>
          <w:bCs/>
          <w:lang w:val="en-US"/>
        </w:rPr>
        <w:t>People:</w:t>
      </w:r>
      <w:r w:rsidRPr="001146D7">
        <w:tab/>
      </w:r>
      <w:r w:rsidRPr="001146D7">
        <w:rPr>
          <w:rFonts w:ascii="Times New Roman" w:eastAsia="EB Garamond" w:hAnsi="Times New Roman" w:cs="Times New Roman"/>
          <w:b/>
          <w:bCs/>
          <w:lang w:val="en-US"/>
        </w:rPr>
        <w:t>We lift them to the Lord.</w:t>
      </w:r>
    </w:p>
    <w:p w14:paraId="3330BFD8" w14:textId="77777777" w:rsidR="009E606C" w:rsidRPr="001146D7" w:rsidRDefault="00BF7362" w:rsidP="40F1DA74">
      <w:pPr>
        <w:spacing w:after="80" w:line="240" w:lineRule="auto"/>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Pr="001146D7">
        <w:rPr>
          <w:rFonts w:ascii="Times New Roman" w:eastAsia="EB Garamond" w:hAnsi="Times New Roman" w:cs="Times New Roman"/>
          <w:lang w:val="en-US"/>
        </w:rPr>
        <w:t>Let us give thanks to the Lord our God.</w:t>
      </w:r>
    </w:p>
    <w:p w14:paraId="3330BFD9" w14:textId="39A339A5" w:rsidR="009E606C" w:rsidRPr="001146D7" w:rsidRDefault="00BF7362" w:rsidP="40F1DA74">
      <w:pPr>
        <w:spacing w:after="80" w:line="240" w:lineRule="auto"/>
        <w:rPr>
          <w:rFonts w:ascii="Times New Roman" w:eastAsia="EB Garamond" w:hAnsi="Times New Roman" w:cs="Times New Roman"/>
          <w:b/>
          <w:bCs/>
          <w:lang w:val="en-US"/>
        </w:rPr>
      </w:pPr>
      <w:r w:rsidRPr="001146D7">
        <w:rPr>
          <w:rFonts w:ascii="Times New Roman" w:eastAsia="EB Garamond" w:hAnsi="Times New Roman" w:cs="Times New Roman"/>
          <w:b/>
          <w:bCs/>
          <w:lang w:val="en-US"/>
        </w:rPr>
        <w:t>People:</w:t>
      </w:r>
      <w:r w:rsidRPr="001146D7">
        <w:tab/>
      </w:r>
      <w:r w:rsidRPr="001146D7">
        <w:rPr>
          <w:rFonts w:ascii="Times New Roman" w:eastAsia="EB Garamond" w:hAnsi="Times New Roman" w:cs="Times New Roman"/>
          <w:b/>
          <w:bCs/>
          <w:lang w:val="en-US"/>
        </w:rPr>
        <w:t>It is right to give our thanks and praise.</w:t>
      </w:r>
    </w:p>
    <w:p w14:paraId="2B1F9FDA" w14:textId="6B8E6062" w:rsidR="002F24BF" w:rsidRDefault="00BF7362" w:rsidP="002F24BF">
      <w:pPr>
        <w:spacing w:after="120" w:line="240" w:lineRule="auto"/>
        <w:ind w:left="1440" w:hanging="1440"/>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Pr="001146D7">
        <w:rPr>
          <w:rFonts w:ascii="Times New Roman" w:eastAsia="EB Garamond" w:hAnsi="Times New Roman" w:cs="Times New Roman"/>
          <w:lang w:val="en-US"/>
        </w:rPr>
        <w:t>It is truly right, and good and joyful, to give you</w:t>
      </w:r>
      <w:r w:rsidR="00B23A8A">
        <w:rPr>
          <w:rFonts w:ascii="Times New Roman" w:eastAsia="EB Garamond" w:hAnsi="Times New Roman" w:cs="Times New Roman"/>
          <w:lang w:val="en-US"/>
        </w:rPr>
        <w:t xml:space="preserve"> </w:t>
      </w:r>
      <w:r w:rsidRPr="001146D7">
        <w:rPr>
          <w:rFonts w:ascii="Times New Roman" w:eastAsia="EB Garamond" w:hAnsi="Times New Roman" w:cs="Times New Roman"/>
          <w:lang w:val="en-US"/>
        </w:rPr>
        <w:t>thanks, all-holy God, source of life and fountain of mercy. You have filled us and all creation with your blessing and fed us with your constant love; you have redeemed us in Jesus Christ and knit us into one body.</w:t>
      </w:r>
    </w:p>
    <w:p w14:paraId="3330BFDC" w14:textId="1D10DDF4" w:rsidR="009E606C" w:rsidRPr="002F24BF" w:rsidRDefault="00BF7362" w:rsidP="002F24BF">
      <w:pPr>
        <w:spacing w:after="120" w:line="240" w:lineRule="auto"/>
        <w:ind w:left="1440" w:hanging="1440"/>
        <w:rPr>
          <w:rFonts w:ascii="Times New Roman" w:eastAsia="EB Garamond" w:hAnsi="Times New Roman" w:cs="Times New Roman"/>
          <w:lang w:val="en-US"/>
        </w:rPr>
      </w:pPr>
      <w:r w:rsidRPr="001146D7">
        <w:rPr>
          <w:rFonts w:ascii="Times New Roman" w:eastAsia="EB Garamond" w:hAnsi="Times New Roman" w:cs="Times New Roman"/>
          <w:b/>
          <w:bCs/>
          <w:lang w:val="en-US"/>
        </w:rPr>
        <w:t>People:</w:t>
      </w:r>
      <w:r w:rsidRPr="001146D7">
        <w:tab/>
      </w:r>
      <w:r w:rsidRPr="001146D7">
        <w:rPr>
          <w:rFonts w:ascii="Times New Roman" w:eastAsia="EB Garamond" w:hAnsi="Times New Roman" w:cs="Times New Roman"/>
          <w:b/>
          <w:bCs/>
          <w:lang w:val="en-US"/>
        </w:rPr>
        <w:t xml:space="preserve">Through your </w:t>
      </w:r>
      <w:proofErr w:type="gramStart"/>
      <w:r w:rsidRPr="001146D7">
        <w:rPr>
          <w:rFonts w:ascii="Times New Roman" w:eastAsia="EB Garamond" w:hAnsi="Times New Roman" w:cs="Times New Roman"/>
          <w:b/>
          <w:bCs/>
          <w:lang w:val="en-US"/>
        </w:rPr>
        <w:t>Spirit</w:t>
      </w:r>
      <w:proofErr w:type="gramEnd"/>
      <w:r w:rsidRPr="001146D7">
        <w:rPr>
          <w:rFonts w:ascii="Times New Roman" w:eastAsia="EB Garamond" w:hAnsi="Times New Roman" w:cs="Times New Roman"/>
          <w:b/>
          <w:bCs/>
          <w:lang w:val="en-US"/>
        </w:rPr>
        <w:t xml:space="preserve"> you replenish us and call us to fullness of life.</w:t>
      </w:r>
    </w:p>
    <w:p w14:paraId="3330BFDD" w14:textId="26784BAE" w:rsidR="009E606C" w:rsidRPr="001146D7" w:rsidRDefault="00BF7362" w:rsidP="40F1DA74">
      <w:pPr>
        <w:spacing w:after="120" w:line="240" w:lineRule="auto"/>
        <w:ind w:left="1440" w:hanging="1440"/>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Pr="001146D7">
        <w:rPr>
          <w:rFonts w:ascii="Times New Roman" w:eastAsia="EB Garamond" w:hAnsi="Times New Roman" w:cs="Times New Roman"/>
          <w:lang w:val="en-US"/>
        </w:rPr>
        <w:t xml:space="preserve">Therefore, joining with Angels and Archangels and with the faithful of every generation, we lift our voices with all creation as we </w:t>
      </w:r>
      <w:r w:rsidR="00B36ED6">
        <w:rPr>
          <w:rFonts w:ascii="Times New Roman" w:eastAsia="EB Garamond" w:hAnsi="Times New Roman" w:cs="Times New Roman"/>
          <w:lang w:val="en-US"/>
        </w:rPr>
        <w:t>say.</w:t>
      </w:r>
    </w:p>
    <w:p w14:paraId="23444CC6" w14:textId="5EBEFCCC" w:rsidR="00B74D3D" w:rsidRPr="00A11880" w:rsidRDefault="00BF7362" w:rsidP="00A11880">
      <w:pPr>
        <w:spacing w:after="120" w:line="240" w:lineRule="auto"/>
        <w:ind w:left="1440" w:hanging="1440"/>
        <w:rPr>
          <w:rFonts w:ascii="Times New Roman" w:eastAsia="EB Garamond" w:hAnsi="Times New Roman" w:cs="Times New Roman"/>
          <w:i/>
          <w:iCs/>
        </w:rPr>
      </w:pPr>
      <w:r w:rsidRPr="00EA77DC">
        <w:rPr>
          <w:rFonts w:ascii="Times New Roman" w:eastAsia="EB Garamond" w:hAnsi="Times New Roman" w:cs="Times New Roman"/>
          <w:sz w:val="28"/>
          <w:szCs w:val="28"/>
          <w:u w:val="single"/>
        </w:rPr>
        <w:t>Sanctus</w:t>
      </w:r>
      <w:r w:rsidR="009019E7">
        <w:rPr>
          <w:rFonts w:ascii="Times New Roman" w:eastAsia="EB Garamond" w:hAnsi="Times New Roman" w:cs="Times New Roman"/>
          <w:b/>
          <w:bCs/>
        </w:rPr>
        <w:tab/>
      </w:r>
      <w:r w:rsidR="005A57EA">
        <w:rPr>
          <w:rFonts w:ascii="Times New Roman" w:eastAsia="EB Garamond" w:hAnsi="Times New Roman" w:cs="Times New Roman"/>
          <w:b/>
          <w:bCs/>
        </w:rPr>
        <w:tab/>
      </w:r>
      <w:r w:rsidR="005A57EA">
        <w:rPr>
          <w:rFonts w:ascii="Times New Roman" w:eastAsia="EB Garamond" w:hAnsi="Times New Roman" w:cs="Times New Roman"/>
          <w:b/>
          <w:bCs/>
        </w:rPr>
        <w:tab/>
      </w:r>
      <w:r w:rsidR="005A57EA">
        <w:rPr>
          <w:rFonts w:ascii="Times New Roman" w:eastAsia="EB Garamond" w:hAnsi="Times New Roman" w:cs="Times New Roman"/>
          <w:b/>
          <w:bCs/>
        </w:rPr>
        <w:tab/>
      </w:r>
      <w:r w:rsidR="005A57EA">
        <w:rPr>
          <w:rFonts w:ascii="Times New Roman" w:eastAsia="EB Garamond" w:hAnsi="Times New Roman" w:cs="Times New Roman"/>
          <w:b/>
          <w:bCs/>
        </w:rPr>
        <w:tab/>
      </w:r>
      <w:r w:rsidR="005A57EA">
        <w:rPr>
          <w:rFonts w:ascii="Times New Roman" w:eastAsia="EB Garamond" w:hAnsi="Times New Roman" w:cs="Times New Roman"/>
          <w:b/>
          <w:bCs/>
        </w:rPr>
        <w:tab/>
      </w:r>
      <w:r w:rsidR="005A57EA">
        <w:rPr>
          <w:rFonts w:ascii="Times New Roman" w:eastAsia="EB Garamond" w:hAnsi="Times New Roman" w:cs="Times New Roman"/>
          <w:b/>
          <w:bCs/>
        </w:rPr>
        <w:tab/>
      </w:r>
      <w:r w:rsidR="005A57EA" w:rsidRPr="007A0A12">
        <w:rPr>
          <w:rFonts w:ascii="Times New Roman" w:eastAsia="EB Garamond" w:hAnsi="Times New Roman" w:cs="Times New Roman"/>
        </w:rPr>
        <w:tab/>
      </w:r>
      <w:r w:rsidR="005A57EA" w:rsidRPr="007A0A12">
        <w:rPr>
          <w:rFonts w:ascii="Times New Roman" w:eastAsia="EB Garamond" w:hAnsi="Times New Roman" w:cs="Times New Roman"/>
          <w:i/>
          <w:iCs/>
        </w:rPr>
        <w:t>Hymnal # S129</w:t>
      </w:r>
    </w:p>
    <w:p w14:paraId="5B03EF10" w14:textId="657068AE" w:rsidR="00817FA3" w:rsidRPr="00BA1745" w:rsidRDefault="00BF7362" w:rsidP="00BA1745">
      <w:pPr>
        <w:ind w:left="1440" w:hanging="1440"/>
      </w:pPr>
      <w:r w:rsidRPr="001146D7">
        <w:rPr>
          <w:rFonts w:ascii="Times New Roman" w:eastAsia="EB Garamond" w:hAnsi="Times New Roman" w:cs="Times New Roman"/>
          <w:i/>
          <w:iCs/>
          <w:lang w:val="en-US"/>
        </w:rPr>
        <w:t>Presider:</w:t>
      </w:r>
      <w:r w:rsidRPr="001146D7">
        <w:tab/>
      </w:r>
      <w:r w:rsidR="006A469A" w:rsidRPr="006A469A">
        <w:rPr>
          <w:rFonts w:ascii="Times New Roman" w:hAnsi="Times New Roman" w:cs="Times New Roman"/>
        </w:rPr>
        <w:t>Holy and gracious God: In your infinite love you made us for yourself; and, when we had fallen into sin and become subject to evil and death, you, in your mercy, sent Jesus Christ, your only and eternal Son, to share our human nature, to live and die as one of us, to reconcile us to you, the God and maker of all.</w:t>
      </w:r>
    </w:p>
    <w:p w14:paraId="6DAD2766" w14:textId="23E48013" w:rsidR="00AA4306" w:rsidRPr="007A0A12" w:rsidRDefault="00BF7362" w:rsidP="007A0A12">
      <w:pPr>
        <w:ind w:left="1440" w:hanging="1440"/>
        <w:rPr>
          <w:b/>
          <w:bCs/>
        </w:rPr>
      </w:pPr>
      <w:r w:rsidRPr="001146D7">
        <w:rPr>
          <w:rFonts w:ascii="Times New Roman" w:eastAsia="EB Garamond" w:hAnsi="Times New Roman" w:cs="Times New Roman"/>
          <w:b/>
          <w:bCs/>
          <w:lang w:val="en-US"/>
        </w:rPr>
        <w:t>People:</w:t>
      </w:r>
      <w:r w:rsidRPr="001146D7">
        <w:tab/>
      </w:r>
      <w:r w:rsidR="004F0967" w:rsidRPr="00B36ED6">
        <w:rPr>
          <w:rFonts w:ascii="Times New Roman" w:hAnsi="Times New Roman" w:cs="Times New Roman"/>
          <w:b/>
          <w:bCs/>
        </w:rPr>
        <w:t>Jesus stretched out his arms upon the cross, and offered himself in obedience to your will, a perfect sacrifice for the whole world.</w:t>
      </w:r>
      <w:r w:rsidR="00ED4858">
        <w:rPr>
          <w:rFonts w:ascii="Times New Roman" w:eastAsia="EB Garamond" w:hAnsi="Times New Roman" w:cs="Times New Roman"/>
          <w:b/>
          <w:bCs/>
          <w:lang w:val="en-US"/>
        </w:rPr>
        <w:tab/>
      </w:r>
    </w:p>
    <w:p w14:paraId="4A4D61C4" w14:textId="01AC1CA5" w:rsidR="00013349" w:rsidRDefault="00BF7362" w:rsidP="00AA4DCA">
      <w:pPr>
        <w:ind w:left="1440" w:hanging="1440"/>
        <w:rPr>
          <w:rFonts w:ascii="Times New Roman" w:hAnsi="Times New Roman" w:cs="Times New Roman"/>
        </w:rPr>
      </w:pPr>
      <w:r w:rsidRPr="001146D7">
        <w:rPr>
          <w:rFonts w:ascii="Times New Roman" w:eastAsia="EB Garamond" w:hAnsi="Times New Roman" w:cs="Times New Roman"/>
          <w:i/>
          <w:iCs/>
          <w:lang w:val="en-US"/>
        </w:rPr>
        <w:t>Presider:</w:t>
      </w:r>
      <w:r w:rsidRPr="001146D7">
        <w:tab/>
      </w:r>
      <w:r w:rsidR="005A0B68" w:rsidRPr="003F7F6C">
        <w:rPr>
          <w:rFonts w:ascii="Times New Roman" w:hAnsi="Times New Roman" w:cs="Times New Roman"/>
        </w:rPr>
        <w:t>On the night he was handed over to suffering and death, our Savior Jesus Christ took bread; and when he had given thanks to you, he broke it, and gave it to his disciples, and said, “Take, eat: This is my Body, which is given for you. Do this for the remembrance of me.”</w:t>
      </w:r>
    </w:p>
    <w:p w14:paraId="5F2842EB" w14:textId="45FB0721" w:rsidR="00C36E50" w:rsidRPr="003F7F6C" w:rsidRDefault="005A0B68" w:rsidP="003F7F6C">
      <w:pPr>
        <w:spacing w:line="259" w:lineRule="auto"/>
        <w:ind w:left="1440"/>
        <w:rPr>
          <w:rFonts w:ascii="Times New Roman" w:hAnsi="Times New Roman" w:cs="Times New Roman"/>
        </w:rPr>
      </w:pPr>
      <w:r w:rsidRPr="003F7F6C">
        <w:rPr>
          <w:rFonts w:ascii="Times New Roman" w:hAnsi="Times New Roman" w:cs="Times New Roman"/>
        </w:rPr>
        <w:t xml:space="preserve">After supper Jesus took the cup of wine; and when he had given thanks, he gave it to them, and said, “Drink this, all of you: </w:t>
      </w:r>
      <w:r w:rsidR="00926909" w:rsidRPr="003F7F6C">
        <w:rPr>
          <w:rFonts w:ascii="Times New Roman" w:hAnsi="Times New Roman" w:cs="Times New Roman"/>
        </w:rPr>
        <w:t xml:space="preserve"> </w:t>
      </w:r>
      <w:r w:rsidRPr="003F7F6C">
        <w:rPr>
          <w:rFonts w:ascii="Times New Roman" w:hAnsi="Times New Roman" w:cs="Times New Roman"/>
        </w:rPr>
        <w:t>This is my Blood of the new Covenant, which is shed for you and for many for the forgiveness of sins. Whenever you drink</w:t>
      </w:r>
      <w:r w:rsidR="00F27678" w:rsidRPr="003F7F6C">
        <w:rPr>
          <w:rFonts w:ascii="Times New Roman" w:hAnsi="Times New Roman" w:cs="Times New Roman"/>
        </w:rPr>
        <w:t xml:space="preserve"> </w:t>
      </w:r>
      <w:r w:rsidRPr="003F7F6C">
        <w:rPr>
          <w:rFonts w:ascii="Times New Roman" w:hAnsi="Times New Roman" w:cs="Times New Roman"/>
        </w:rPr>
        <w:t>it, do this for the remembrance of me.</w:t>
      </w:r>
      <w:r w:rsidR="00F27678" w:rsidRPr="003F7F6C">
        <w:rPr>
          <w:rFonts w:ascii="Times New Roman" w:hAnsi="Times New Roman" w:cs="Times New Roman"/>
        </w:rPr>
        <w:t xml:space="preserve"> </w:t>
      </w:r>
      <w:r w:rsidRPr="003F7F6C">
        <w:rPr>
          <w:rFonts w:ascii="Times New Roman" w:hAnsi="Times New Roman" w:cs="Times New Roman"/>
        </w:rPr>
        <w:t>Therefore</w:t>
      </w:r>
      <w:r w:rsidR="00702174" w:rsidRPr="003F7F6C">
        <w:rPr>
          <w:rFonts w:ascii="Times New Roman" w:hAnsi="Times New Roman" w:cs="Times New Roman"/>
        </w:rPr>
        <w:t>,</w:t>
      </w:r>
      <w:r w:rsidRPr="003F7F6C">
        <w:rPr>
          <w:rFonts w:ascii="Times New Roman" w:hAnsi="Times New Roman" w:cs="Times New Roman"/>
        </w:rPr>
        <w:t xml:space="preserve"> we proclaim the mystery of faith:</w:t>
      </w:r>
    </w:p>
    <w:p w14:paraId="15FCA15E" w14:textId="11FB9256" w:rsidR="00013349" w:rsidRPr="00A232CB" w:rsidRDefault="00BF7362" w:rsidP="00A232CB">
      <w:pPr>
        <w:spacing w:after="120" w:line="240" w:lineRule="auto"/>
        <w:ind w:left="1440" w:hanging="1440"/>
        <w:rPr>
          <w:rFonts w:ascii="Times New Roman" w:eastAsia="EB Garamond" w:hAnsi="Times New Roman" w:cs="Times New Roman"/>
          <w:b/>
          <w:bCs/>
          <w:lang w:val="en-US"/>
        </w:rPr>
      </w:pPr>
      <w:r w:rsidRPr="001146D7">
        <w:rPr>
          <w:rFonts w:ascii="Times New Roman" w:eastAsia="EB Garamond" w:hAnsi="Times New Roman" w:cs="Times New Roman"/>
          <w:b/>
          <w:bCs/>
          <w:lang w:val="en-US"/>
        </w:rPr>
        <w:t>All:</w:t>
      </w:r>
      <w:r w:rsidRPr="001146D7">
        <w:tab/>
      </w:r>
      <w:r w:rsidR="008A6973">
        <w:rPr>
          <w:rFonts w:ascii="Times New Roman" w:eastAsia="EB Garamond" w:hAnsi="Times New Roman" w:cs="Times New Roman"/>
          <w:b/>
          <w:bCs/>
          <w:lang w:val="en-US"/>
        </w:rPr>
        <w:t xml:space="preserve">We </w:t>
      </w:r>
      <w:r w:rsidR="002534D8">
        <w:rPr>
          <w:rFonts w:ascii="Times New Roman" w:eastAsia="EB Garamond" w:hAnsi="Times New Roman" w:cs="Times New Roman"/>
          <w:b/>
          <w:bCs/>
          <w:lang w:val="en-US"/>
        </w:rPr>
        <w:t>celebrate his death and resurrection, as we await the day of his coming.</w:t>
      </w:r>
    </w:p>
    <w:p w14:paraId="3330BFE7" w14:textId="15AC81CF" w:rsidR="009E606C" w:rsidRDefault="00BF7362" w:rsidP="00FD5A73">
      <w:pPr>
        <w:ind w:left="1440" w:hanging="1440"/>
      </w:pPr>
      <w:r w:rsidRPr="001146D7">
        <w:rPr>
          <w:rFonts w:ascii="Times New Roman" w:eastAsia="EB Garamond" w:hAnsi="Times New Roman" w:cs="Times New Roman"/>
          <w:i/>
          <w:iCs/>
          <w:lang w:val="en-US"/>
        </w:rPr>
        <w:t>Presider:</w:t>
      </w:r>
      <w:r w:rsidRPr="001146D7">
        <w:tab/>
      </w:r>
      <w:r w:rsidR="00FD5A73" w:rsidRPr="00FD5A73">
        <w:rPr>
          <w:rFonts w:ascii="Times New Roman" w:hAnsi="Times New Roman" w:cs="Times New Roman"/>
        </w:rPr>
        <w:t>We celebrate the memorial of our redemption, Almighty God, in this sacrifice of praise and thanksgiving. Recalling Christ’s death, resurrection, and ascension, we offer you these gifts. Sanctify them by your Holy Spirit to be for your people the Body and Blood of your Son, the holy food and drink of new and unending life in Christ.</w:t>
      </w:r>
      <w:r w:rsidR="00FD5A73">
        <w:t xml:space="preserve"> </w:t>
      </w:r>
    </w:p>
    <w:p w14:paraId="194288C6" w14:textId="3A9DC283" w:rsidR="00FD5A73" w:rsidRPr="003A79EC" w:rsidRDefault="00FD5A73" w:rsidP="00FD5A73">
      <w:pPr>
        <w:ind w:left="1440" w:hanging="1440"/>
        <w:rPr>
          <w:b/>
          <w:bCs/>
        </w:rPr>
      </w:pPr>
      <w:r w:rsidRPr="00FD5A73">
        <w:rPr>
          <w:rFonts w:ascii="Times New Roman" w:eastAsia="EB Garamond" w:hAnsi="Times New Roman" w:cs="Times New Roman"/>
          <w:b/>
          <w:bCs/>
          <w:lang w:val="en-US"/>
        </w:rPr>
        <w:t xml:space="preserve">People: </w:t>
      </w:r>
      <w:r>
        <w:rPr>
          <w:rFonts w:ascii="Times New Roman" w:eastAsia="EB Garamond" w:hAnsi="Times New Roman" w:cs="Times New Roman"/>
          <w:b/>
          <w:bCs/>
          <w:lang w:val="en-US"/>
        </w:rPr>
        <w:tab/>
      </w:r>
      <w:r w:rsidRPr="003A79EC">
        <w:rPr>
          <w:rFonts w:ascii="Times New Roman" w:hAnsi="Times New Roman" w:cs="Times New Roman"/>
          <w:b/>
          <w:bCs/>
        </w:rPr>
        <w:t>Sanctify us also that we may faithfully receive this holy Sacrament, and serve you in unity, constancy, and peace; and at the last day bring us with all your saints into the joy of your eternal kingdom.</w:t>
      </w:r>
    </w:p>
    <w:p w14:paraId="07B5C6BC" w14:textId="38261F8E" w:rsidR="00FD5A73" w:rsidRPr="00A11880" w:rsidRDefault="003A79EC" w:rsidP="00A11880">
      <w:pPr>
        <w:ind w:left="1440" w:hanging="1440"/>
      </w:pPr>
      <w:r w:rsidRPr="003A79EC">
        <w:rPr>
          <w:rFonts w:ascii="Times New Roman" w:eastAsia="EB Garamond" w:hAnsi="Times New Roman" w:cs="Times New Roman"/>
          <w:i/>
          <w:iCs/>
          <w:lang w:val="en-US"/>
        </w:rPr>
        <w:t>Presider:</w:t>
      </w:r>
      <w:r>
        <w:rPr>
          <w:rFonts w:ascii="Times New Roman" w:eastAsia="EB Garamond" w:hAnsi="Times New Roman" w:cs="Times New Roman"/>
          <w:i/>
          <w:iCs/>
          <w:lang w:val="en-US"/>
        </w:rPr>
        <w:tab/>
      </w:r>
      <w:r w:rsidRPr="003A79EC">
        <w:rPr>
          <w:rFonts w:ascii="Times New Roman" w:hAnsi="Times New Roman" w:cs="Times New Roman"/>
        </w:rPr>
        <w:t xml:space="preserve">All this we ask through Jesus Christ our Savior. By Christ, and with Christ, and in Christ, in the unity of the Holy Spirit all honor and glory </w:t>
      </w:r>
      <w:proofErr w:type="gramStart"/>
      <w:r w:rsidRPr="003A79EC">
        <w:rPr>
          <w:rFonts w:ascii="Times New Roman" w:hAnsi="Times New Roman" w:cs="Times New Roman"/>
        </w:rPr>
        <w:t>i</w:t>
      </w:r>
      <w:r>
        <w:rPr>
          <w:rFonts w:ascii="Times New Roman" w:hAnsi="Times New Roman" w:cs="Times New Roman"/>
        </w:rPr>
        <w:t>s</w:t>
      </w:r>
      <w:proofErr w:type="gramEnd"/>
      <w:r w:rsidRPr="003A79EC">
        <w:rPr>
          <w:rFonts w:ascii="Times New Roman" w:hAnsi="Times New Roman" w:cs="Times New Roman"/>
        </w:rPr>
        <w:t xml:space="preserve"> yours, Almighty God, now and forever.</w:t>
      </w:r>
    </w:p>
    <w:p w14:paraId="3F9D9924" w14:textId="2EB9DA3A" w:rsidR="00A4115B" w:rsidRPr="002E07F7" w:rsidRDefault="00BF7362" w:rsidP="002E07F7">
      <w:pPr>
        <w:spacing w:after="120" w:line="240" w:lineRule="auto"/>
        <w:ind w:left="1440" w:hanging="1440"/>
        <w:rPr>
          <w:rFonts w:ascii="Times New Roman" w:eastAsia="EB Garamond" w:hAnsi="Times New Roman" w:cs="Times New Roman"/>
          <w:b/>
          <w:bCs/>
          <w:lang w:val="en-US"/>
        </w:rPr>
      </w:pPr>
      <w:r w:rsidRPr="001146D7">
        <w:rPr>
          <w:rFonts w:ascii="Times New Roman" w:eastAsia="EB Garamond" w:hAnsi="Times New Roman" w:cs="Times New Roman"/>
          <w:b/>
          <w:bCs/>
          <w:lang w:val="en-US"/>
        </w:rPr>
        <w:t>All:</w:t>
      </w:r>
      <w:r w:rsidRPr="001146D7">
        <w:tab/>
      </w:r>
      <w:r w:rsidRPr="001146D7">
        <w:rPr>
          <w:rFonts w:ascii="Times New Roman" w:eastAsia="EB Garamond" w:hAnsi="Times New Roman" w:cs="Times New Roman"/>
          <w:b/>
          <w:bCs/>
          <w:lang w:val="en-US"/>
        </w:rPr>
        <w:t>AMEN</w:t>
      </w:r>
    </w:p>
    <w:p w14:paraId="2AA04E3D" w14:textId="1C08C502" w:rsidR="00013349" w:rsidRPr="00013349" w:rsidRDefault="00013349" w:rsidP="002E07F7">
      <w:pPr>
        <w:spacing w:after="120" w:line="240" w:lineRule="auto"/>
        <w:rPr>
          <w:rFonts w:ascii="Times New Roman" w:eastAsia="EB Garamond" w:hAnsi="Times New Roman" w:cs="Times New Roman"/>
          <w:sz w:val="28"/>
          <w:szCs w:val="28"/>
          <w:u w:val="single"/>
          <w:lang w:val="en-US"/>
        </w:rPr>
      </w:pPr>
      <w:r w:rsidRPr="00013349">
        <w:rPr>
          <w:rFonts w:ascii="Times New Roman" w:eastAsia="EB Garamond" w:hAnsi="Times New Roman" w:cs="Times New Roman"/>
          <w:sz w:val="28"/>
          <w:szCs w:val="28"/>
          <w:u w:val="single"/>
          <w:lang w:val="en-US"/>
        </w:rPr>
        <w:t>The Lord’s Prayer:</w:t>
      </w:r>
    </w:p>
    <w:p w14:paraId="048AB95B" w14:textId="6DCDBFBA" w:rsidR="00D87DBC" w:rsidRPr="000C4825" w:rsidRDefault="00BF7362" w:rsidP="002A1691">
      <w:pPr>
        <w:spacing w:after="120" w:line="240" w:lineRule="auto"/>
        <w:ind w:left="1440" w:hanging="1440"/>
        <w:rPr>
          <w:rFonts w:ascii="Times New Roman" w:eastAsia="EB Garamond" w:hAnsi="Times New Roman" w:cs="Times New Roman"/>
          <w:lang w:val="en-US"/>
        </w:rPr>
      </w:pPr>
      <w:r w:rsidRPr="001146D7">
        <w:rPr>
          <w:rFonts w:ascii="Times New Roman" w:eastAsia="EB Garamond" w:hAnsi="Times New Roman" w:cs="Times New Roman"/>
          <w:i/>
          <w:iCs/>
          <w:lang w:val="en-US"/>
        </w:rPr>
        <w:t>Presider:</w:t>
      </w:r>
      <w:r w:rsidRPr="001146D7">
        <w:tab/>
      </w:r>
      <w:r w:rsidRPr="000C4825">
        <w:rPr>
          <w:rFonts w:ascii="Times New Roman" w:eastAsia="EB Garamond" w:hAnsi="Times New Roman" w:cs="Times New Roman"/>
          <w:lang w:val="en-US"/>
        </w:rPr>
        <w:t>A</w:t>
      </w:r>
      <w:r w:rsidR="00767224" w:rsidRPr="000C4825">
        <w:rPr>
          <w:rFonts w:ascii="Times New Roman" w:eastAsia="EB Garamond" w:hAnsi="Times New Roman" w:cs="Times New Roman"/>
          <w:lang w:val="en-US"/>
        </w:rPr>
        <w:t>s</w:t>
      </w:r>
      <w:r w:rsidR="002A071E" w:rsidRPr="000C4825">
        <w:rPr>
          <w:rFonts w:ascii="Times New Roman" w:eastAsia="EB Garamond" w:hAnsi="Times New Roman" w:cs="Times New Roman"/>
          <w:lang w:val="en-US"/>
        </w:rPr>
        <w:t xml:space="preserve"> </w:t>
      </w:r>
      <w:r w:rsidRPr="000C4825">
        <w:rPr>
          <w:rFonts w:ascii="Times New Roman" w:eastAsia="EB Garamond" w:hAnsi="Times New Roman" w:cs="Times New Roman"/>
          <w:lang w:val="en-US"/>
        </w:rPr>
        <w:t xml:space="preserve">our Savior Christ has taught us, we </w:t>
      </w:r>
      <w:r w:rsidR="00767224" w:rsidRPr="000C4825">
        <w:rPr>
          <w:rFonts w:ascii="Times New Roman" w:eastAsia="EB Garamond" w:hAnsi="Times New Roman" w:cs="Times New Roman"/>
          <w:lang w:val="en-US"/>
        </w:rPr>
        <w:t>now</w:t>
      </w:r>
      <w:r w:rsidRPr="000C4825">
        <w:rPr>
          <w:rFonts w:ascii="Times New Roman" w:eastAsia="EB Garamond" w:hAnsi="Times New Roman" w:cs="Times New Roman"/>
          <w:lang w:val="en-US"/>
        </w:rPr>
        <w:t xml:space="preserve"> pray:</w:t>
      </w:r>
    </w:p>
    <w:p w14:paraId="62E78780" w14:textId="3A10B3CC" w:rsidR="002D60D7" w:rsidRPr="00EE6246" w:rsidRDefault="00BF7362" w:rsidP="002E07F7">
      <w:pPr>
        <w:ind w:left="1440" w:hanging="1440"/>
        <w:rPr>
          <w:rFonts w:ascii="Times New Roman" w:eastAsia="Times New Roman" w:hAnsi="Times New Roman" w:cs="Times New Roman"/>
          <w:color w:val="000000"/>
          <w:lang w:val="en-US"/>
        </w:rPr>
      </w:pPr>
      <w:r w:rsidRPr="000C4825">
        <w:rPr>
          <w:rFonts w:ascii="Times New Roman" w:eastAsia="EB Garamond" w:hAnsi="Times New Roman" w:cs="Times New Roman"/>
          <w:b/>
          <w:bCs/>
          <w:lang w:val="en-US"/>
        </w:rPr>
        <w:t>People:</w:t>
      </w:r>
      <w:r w:rsidRPr="000C4825">
        <w:rPr>
          <w:rFonts w:ascii="Times New Roman" w:hAnsi="Times New Roman" w:cs="Times New Roman"/>
          <w:sz w:val="28"/>
          <w:szCs w:val="28"/>
        </w:rPr>
        <w:tab/>
      </w:r>
      <w:r w:rsidR="00A337DC" w:rsidRPr="00EE6246">
        <w:rPr>
          <w:rFonts w:ascii="Times New Roman" w:hAnsi="Times New Roman" w:cs="Times New Roman"/>
          <w:color w:val="000000"/>
          <w:shd w:val="clear" w:color="auto" w:fill="FFFFFF"/>
        </w:rPr>
        <w:t>Our Father in heaven,</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hallowed be your Name,</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your kingdom come,</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your will be done,</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on earth as in heaven.</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Give us today our daily bread.</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Forgive us our sins</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as we forgive those</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who sin against us.</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Save us from the time of trial,</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and deliver us from evil.</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For the kingdom, the power,</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and the glory are yours,</w:t>
      </w:r>
      <w:r w:rsidR="00A337DC" w:rsidRPr="00EE6246">
        <w:rPr>
          <w:rFonts w:ascii="Times New Roman" w:hAnsi="Times New Roman" w:cs="Times New Roman"/>
          <w:color w:val="000000"/>
        </w:rPr>
        <w:br/>
      </w:r>
      <w:r w:rsidR="00A337DC" w:rsidRPr="00EE6246">
        <w:rPr>
          <w:rFonts w:ascii="Times New Roman" w:hAnsi="Times New Roman" w:cs="Times New Roman"/>
          <w:color w:val="000000"/>
          <w:shd w:val="clear" w:color="auto" w:fill="FFFFFF"/>
        </w:rPr>
        <w:t xml:space="preserve">    now and </w:t>
      </w:r>
      <w:proofErr w:type="spellStart"/>
      <w:r w:rsidR="00A337DC" w:rsidRPr="00EE6246">
        <w:rPr>
          <w:rFonts w:ascii="Times New Roman" w:hAnsi="Times New Roman" w:cs="Times New Roman"/>
          <w:color w:val="000000"/>
          <w:shd w:val="clear" w:color="auto" w:fill="FFFFFF"/>
        </w:rPr>
        <w:t>for ever</w:t>
      </w:r>
      <w:proofErr w:type="spellEnd"/>
      <w:r w:rsidR="00A337DC" w:rsidRPr="00EE6246">
        <w:rPr>
          <w:rFonts w:ascii="Times New Roman" w:hAnsi="Times New Roman" w:cs="Times New Roman"/>
          <w:color w:val="000000"/>
          <w:shd w:val="clear" w:color="auto" w:fill="FFFFFF"/>
        </w:rPr>
        <w:t>. Amen.</w:t>
      </w:r>
    </w:p>
    <w:p w14:paraId="341FA54A" w14:textId="677732DF" w:rsidR="00A54BDB" w:rsidRPr="007C7807" w:rsidRDefault="00BF7362" w:rsidP="40F1DA74">
      <w:pPr>
        <w:spacing w:after="120" w:line="240" w:lineRule="auto"/>
        <w:rPr>
          <w:rFonts w:ascii="Times New Roman" w:eastAsia="EB Garamond" w:hAnsi="Times New Roman" w:cs="Times New Roman"/>
          <w:sz w:val="28"/>
          <w:szCs w:val="28"/>
          <w:u w:val="single"/>
        </w:rPr>
      </w:pPr>
      <w:r w:rsidRPr="007C7807">
        <w:rPr>
          <w:rFonts w:ascii="Times New Roman" w:eastAsia="EB Garamond" w:hAnsi="Times New Roman" w:cs="Times New Roman"/>
          <w:sz w:val="28"/>
          <w:szCs w:val="28"/>
          <w:u w:val="single"/>
        </w:rPr>
        <w:t>Breaking of the Bread</w:t>
      </w:r>
    </w:p>
    <w:p w14:paraId="33CF9A17" w14:textId="455692AA" w:rsidR="00F4085C" w:rsidRPr="00881FB1" w:rsidRDefault="00881FB1" w:rsidP="002D60D7">
      <w:pPr>
        <w:spacing w:after="120" w:line="240" w:lineRule="auto"/>
        <w:rPr>
          <w:rFonts w:ascii="Times New Roman" w:eastAsia="EB Garamond" w:hAnsi="Times New Roman" w:cs="Times New Roman"/>
          <w:i/>
          <w:iCs/>
          <w:sz w:val="28"/>
          <w:szCs w:val="28"/>
          <w:lang w:val="en-US"/>
        </w:rPr>
      </w:pPr>
      <w:r w:rsidRPr="00EE6246">
        <w:rPr>
          <w:rFonts w:ascii="Times New Roman" w:hAnsi="Times New Roman" w:cs="Times New Roman"/>
          <w:sz w:val="28"/>
          <w:szCs w:val="28"/>
          <w:u w:val="single"/>
        </w:rPr>
        <w:t>Fraction Anthem:</w:t>
      </w:r>
      <w:r w:rsidRPr="00EE6246">
        <w:rPr>
          <w:rFonts w:ascii="Times New Roman" w:hAnsi="Times New Roman" w:cs="Times New Roman"/>
          <w:sz w:val="28"/>
          <w:szCs w:val="28"/>
        </w:rPr>
        <w:tab/>
      </w:r>
      <w:r>
        <w:rPr>
          <w:sz w:val="28"/>
          <w:szCs w:val="28"/>
        </w:rPr>
        <w:tab/>
      </w:r>
      <w:r w:rsidR="003C463A">
        <w:rPr>
          <w:sz w:val="28"/>
          <w:szCs w:val="28"/>
        </w:rPr>
        <w:tab/>
      </w:r>
      <w:r w:rsidR="003C463A">
        <w:rPr>
          <w:sz w:val="28"/>
          <w:szCs w:val="28"/>
        </w:rPr>
        <w:tab/>
      </w:r>
      <w:r w:rsidR="003C463A">
        <w:rPr>
          <w:sz w:val="28"/>
          <w:szCs w:val="28"/>
        </w:rPr>
        <w:tab/>
      </w:r>
      <w:r w:rsidR="003C463A">
        <w:rPr>
          <w:sz w:val="28"/>
          <w:szCs w:val="28"/>
        </w:rPr>
        <w:tab/>
      </w:r>
      <w:r w:rsidR="003C463A">
        <w:rPr>
          <w:sz w:val="28"/>
          <w:szCs w:val="28"/>
        </w:rPr>
        <w:tab/>
      </w:r>
      <w:r w:rsidR="003C463A">
        <w:rPr>
          <w:sz w:val="28"/>
          <w:szCs w:val="28"/>
        </w:rPr>
        <w:tab/>
      </w:r>
      <w:r w:rsidR="003C463A" w:rsidRPr="003C463A">
        <w:rPr>
          <w:rFonts w:ascii="Times New Roman" w:hAnsi="Times New Roman" w:cs="Times New Roman"/>
          <w:i/>
          <w:iCs/>
        </w:rPr>
        <w:t>Hymnal # 155</w:t>
      </w:r>
    </w:p>
    <w:p w14:paraId="2368D3F1" w14:textId="3B9AA39A" w:rsidR="00A368B3" w:rsidRPr="00A11880" w:rsidRDefault="00BF7362" w:rsidP="00A11880">
      <w:pPr>
        <w:spacing w:line="240" w:lineRule="auto"/>
        <w:ind w:left="1440" w:hanging="1440"/>
        <w:rPr>
          <w:rFonts w:ascii="Times New Roman" w:eastAsia="EB Garamond" w:hAnsi="Times New Roman" w:cs="Times New Roman"/>
          <w:lang w:val="en-US"/>
        </w:rPr>
      </w:pPr>
      <w:r w:rsidRPr="00F04E65">
        <w:rPr>
          <w:rFonts w:ascii="Times New Roman" w:eastAsia="EB Garamond" w:hAnsi="Times New Roman" w:cs="Times New Roman"/>
          <w:i/>
          <w:iCs/>
          <w:lang w:val="en-US"/>
        </w:rPr>
        <w:t>Presider:</w:t>
      </w:r>
      <w:r w:rsidRPr="00F04E65">
        <w:tab/>
      </w:r>
      <w:r w:rsidRPr="00F04E65">
        <w:rPr>
          <w:rFonts w:ascii="Times New Roman" w:eastAsia="EB Garamond" w:hAnsi="Times New Roman" w:cs="Times New Roman"/>
          <w:lang w:val="en-US"/>
        </w:rPr>
        <w:t>The Gifts of God for the People of God. Take them in remembrance that Christ died for you, and feed on him in your hearts by faith, with thanksgiving.</w:t>
      </w:r>
    </w:p>
    <w:p w14:paraId="3330BFFC" w14:textId="704508A0" w:rsidR="009E606C" w:rsidRPr="007C7807" w:rsidRDefault="00BF7362">
      <w:pPr>
        <w:spacing w:after="120" w:line="240" w:lineRule="auto"/>
        <w:rPr>
          <w:rFonts w:ascii="Times New Roman" w:eastAsia="EB Garamond" w:hAnsi="Times New Roman" w:cs="Times New Roman"/>
          <w:sz w:val="28"/>
          <w:szCs w:val="28"/>
          <w:u w:val="single"/>
        </w:rPr>
      </w:pPr>
      <w:r w:rsidRPr="007C7807">
        <w:rPr>
          <w:rFonts w:ascii="Times New Roman" w:eastAsia="EB Garamond" w:hAnsi="Times New Roman" w:cs="Times New Roman"/>
          <w:sz w:val="28"/>
          <w:szCs w:val="28"/>
          <w:u w:val="single"/>
        </w:rPr>
        <w:t>The Communion of the People</w:t>
      </w:r>
    </w:p>
    <w:p w14:paraId="439617BA" w14:textId="0817B6AA" w:rsidR="00391ED3" w:rsidRDefault="00BF7362" w:rsidP="00A232CB">
      <w:pPr>
        <w:spacing w:after="0" w:line="240" w:lineRule="auto"/>
        <w:ind w:left="1440" w:firstLine="720"/>
        <w:rPr>
          <w:rFonts w:ascii="Times New Roman" w:eastAsia="EB Garamond" w:hAnsi="Times New Roman" w:cs="Times New Roman"/>
        </w:rPr>
      </w:pPr>
      <w:r w:rsidRPr="00B23CEC">
        <w:rPr>
          <w:rFonts w:ascii="Times New Roman" w:eastAsia="EB Garamond" w:hAnsi="Times New Roman" w:cs="Times New Roman"/>
        </w:rPr>
        <w:t xml:space="preserve">This is God’s table and </w:t>
      </w:r>
      <w:r w:rsidR="00817FA3">
        <w:rPr>
          <w:rFonts w:ascii="Times New Roman" w:eastAsia="EB Garamond" w:hAnsi="Times New Roman" w:cs="Times New Roman"/>
        </w:rPr>
        <w:t>a</w:t>
      </w:r>
      <w:r w:rsidRPr="00B23CEC">
        <w:rPr>
          <w:rFonts w:ascii="Times New Roman" w:eastAsia="EB Garamond" w:hAnsi="Times New Roman" w:cs="Times New Roman"/>
        </w:rPr>
        <w:t>ll are welcome.</w:t>
      </w:r>
    </w:p>
    <w:p w14:paraId="735033C8" w14:textId="3C33E6C1" w:rsidR="00DD1044" w:rsidRDefault="00DD1044" w:rsidP="00DD1044">
      <w:pPr>
        <w:spacing w:after="0" w:line="240" w:lineRule="auto"/>
        <w:rPr>
          <w:rFonts w:ascii="Times New Roman" w:eastAsia="EB Garamond" w:hAnsi="Times New Roman" w:cs="Times New Roman"/>
          <w:sz w:val="28"/>
          <w:szCs w:val="28"/>
        </w:rPr>
      </w:pPr>
      <w:r w:rsidRPr="003D4880">
        <w:rPr>
          <w:rFonts w:ascii="Times New Roman" w:eastAsia="EB Garamond" w:hAnsi="Times New Roman" w:cs="Times New Roman"/>
          <w:sz w:val="28"/>
          <w:szCs w:val="28"/>
          <w:u w:val="single"/>
        </w:rPr>
        <w:t xml:space="preserve">Communion </w:t>
      </w:r>
      <w:r w:rsidR="003D4880" w:rsidRPr="003D4880">
        <w:rPr>
          <w:rFonts w:ascii="Times New Roman" w:eastAsia="EB Garamond" w:hAnsi="Times New Roman" w:cs="Times New Roman"/>
          <w:sz w:val="28"/>
          <w:szCs w:val="28"/>
          <w:u w:val="single"/>
        </w:rPr>
        <w:t>Hymn</w:t>
      </w:r>
      <w:r w:rsidR="003D4880" w:rsidRPr="00534D46">
        <w:rPr>
          <w:rFonts w:ascii="Times New Roman" w:eastAsia="EB Garamond" w:hAnsi="Times New Roman" w:cs="Times New Roman"/>
          <w:i/>
          <w:iCs/>
          <w:u w:val="single"/>
        </w:rPr>
        <w:t>:</w:t>
      </w:r>
      <w:r w:rsidR="009D25B3" w:rsidRPr="00534D46">
        <w:rPr>
          <w:rFonts w:ascii="Times New Roman" w:eastAsia="EB Garamond" w:hAnsi="Times New Roman" w:cs="Times New Roman"/>
          <w:i/>
          <w:iCs/>
        </w:rPr>
        <w:t xml:space="preserve">  </w:t>
      </w:r>
      <w:proofErr w:type="gramStart"/>
      <w:r w:rsidR="00534D46">
        <w:rPr>
          <w:rFonts w:ascii="Times New Roman" w:eastAsia="EB Garamond" w:hAnsi="Times New Roman" w:cs="Times New Roman"/>
          <w:i/>
          <w:iCs/>
        </w:rPr>
        <w:tab/>
      </w:r>
      <w:r w:rsidR="00AB336F">
        <w:rPr>
          <w:rFonts w:ascii="Times New Roman" w:eastAsia="EB Garamond" w:hAnsi="Times New Roman" w:cs="Times New Roman"/>
          <w:i/>
          <w:iCs/>
        </w:rPr>
        <w:t xml:space="preserve">  </w:t>
      </w:r>
      <w:r w:rsidR="009D25B3" w:rsidRPr="00534D46">
        <w:rPr>
          <w:rFonts w:ascii="Times New Roman" w:eastAsia="EB Garamond" w:hAnsi="Times New Roman" w:cs="Times New Roman"/>
          <w:i/>
          <w:iCs/>
        </w:rPr>
        <w:t>Glory</w:t>
      </w:r>
      <w:proofErr w:type="gramEnd"/>
      <w:r w:rsidR="00B61D0B">
        <w:rPr>
          <w:rFonts w:ascii="Times New Roman" w:eastAsia="EB Garamond" w:hAnsi="Times New Roman" w:cs="Times New Roman"/>
          <w:i/>
          <w:iCs/>
        </w:rPr>
        <w:t>,</w:t>
      </w:r>
      <w:r w:rsidR="009D25B3" w:rsidRPr="00534D46">
        <w:rPr>
          <w:rFonts w:ascii="Times New Roman" w:eastAsia="EB Garamond" w:hAnsi="Times New Roman" w:cs="Times New Roman"/>
          <w:i/>
          <w:iCs/>
        </w:rPr>
        <w:t xml:space="preserve"> Love</w:t>
      </w:r>
      <w:r w:rsidR="00B61D0B">
        <w:rPr>
          <w:rFonts w:ascii="Times New Roman" w:eastAsia="EB Garamond" w:hAnsi="Times New Roman" w:cs="Times New Roman"/>
          <w:i/>
          <w:iCs/>
        </w:rPr>
        <w:t>,</w:t>
      </w:r>
      <w:r w:rsidR="009D25B3" w:rsidRPr="00534D46">
        <w:rPr>
          <w:rFonts w:ascii="Times New Roman" w:eastAsia="EB Garamond" w:hAnsi="Times New Roman" w:cs="Times New Roman"/>
          <w:i/>
          <w:iCs/>
        </w:rPr>
        <w:t xml:space="preserve"> and Praise</w:t>
      </w:r>
      <w:r w:rsidR="00AB336F">
        <w:rPr>
          <w:rFonts w:ascii="Times New Roman" w:eastAsia="EB Garamond" w:hAnsi="Times New Roman" w:cs="Times New Roman"/>
          <w:i/>
          <w:iCs/>
        </w:rPr>
        <w:t>,</w:t>
      </w:r>
      <w:r w:rsidR="009D25B3" w:rsidRPr="00534D46">
        <w:rPr>
          <w:rFonts w:ascii="Times New Roman" w:eastAsia="EB Garamond" w:hAnsi="Times New Roman" w:cs="Times New Roman"/>
          <w:i/>
          <w:iCs/>
        </w:rPr>
        <w:t xml:space="preserve"> and Honor</w:t>
      </w:r>
      <w:r w:rsidR="003F62FF">
        <w:rPr>
          <w:rFonts w:ascii="Times New Roman" w:eastAsia="EB Garamond" w:hAnsi="Times New Roman" w:cs="Times New Roman"/>
          <w:i/>
          <w:iCs/>
        </w:rPr>
        <w:t xml:space="preserve">    </w:t>
      </w:r>
      <w:r w:rsidR="00AB336F">
        <w:rPr>
          <w:rFonts w:ascii="Times New Roman" w:eastAsia="EB Garamond" w:hAnsi="Times New Roman" w:cs="Times New Roman"/>
          <w:i/>
          <w:iCs/>
        </w:rPr>
        <w:t xml:space="preserve">        </w:t>
      </w:r>
      <w:r w:rsidR="009D25B3" w:rsidRPr="00534D46">
        <w:rPr>
          <w:rFonts w:ascii="Times New Roman" w:eastAsia="EB Garamond" w:hAnsi="Times New Roman" w:cs="Times New Roman"/>
          <w:i/>
          <w:iCs/>
        </w:rPr>
        <w:t xml:space="preserve"> Hymnal #300</w:t>
      </w:r>
    </w:p>
    <w:p w14:paraId="188DC5E6" w14:textId="77777777" w:rsidR="000E7099" w:rsidRDefault="000E7099" w:rsidP="00207448">
      <w:pPr>
        <w:spacing w:after="0" w:line="240" w:lineRule="auto"/>
        <w:rPr>
          <w:rFonts w:ascii="Jacques Francois Shadow" w:eastAsia="Jacques Francois Shadow" w:hAnsi="Jacques Francois Shadow" w:cs="Jacques Francois Shadow"/>
          <w:sz w:val="32"/>
          <w:szCs w:val="32"/>
        </w:rPr>
      </w:pPr>
    </w:p>
    <w:p w14:paraId="74907392" w14:textId="29D7BB0D" w:rsidR="000E7099" w:rsidRPr="00207448" w:rsidRDefault="00C874E3" w:rsidP="00207448">
      <w:pPr>
        <w:spacing w:after="0" w:line="240" w:lineRule="auto"/>
        <w:jc w:val="center"/>
        <w:rPr>
          <w:rFonts w:ascii="Jacques Francois Shadow" w:eastAsia="Jacques Francois Shadow" w:hAnsi="Jacques Francois Shadow" w:cs="Jacques Francois Shadow"/>
          <w:sz w:val="32"/>
          <w:szCs w:val="32"/>
        </w:rPr>
      </w:pPr>
      <w:r w:rsidRPr="00C57C3F">
        <w:rPr>
          <w:rFonts w:ascii="Jacques Francois Shadow" w:eastAsia="Jacques Francois Shadow" w:hAnsi="Jacques Francois Shadow" w:cs="Jacques Francois Shadow"/>
          <w:sz w:val="32"/>
          <w:szCs w:val="32"/>
        </w:rPr>
        <w:t>SENDING RITE</w:t>
      </w:r>
    </w:p>
    <w:p w14:paraId="4C617AF7" w14:textId="1B284FF7" w:rsidR="00606E60" w:rsidRPr="007C7807" w:rsidRDefault="00BF7362">
      <w:pPr>
        <w:spacing w:after="120" w:line="240" w:lineRule="auto"/>
        <w:rPr>
          <w:rFonts w:ascii="Times New Roman" w:eastAsia="EB Garamond" w:hAnsi="Times New Roman" w:cs="Times New Roman"/>
          <w:sz w:val="28"/>
          <w:szCs w:val="28"/>
          <w:u w:val="single"/>
        </w:rPr>
      </w:pPr>
      <w:r w:rsidRPr="007C7807">
        <w:rPr>
          <w:rFonts w:ascii="Times New Roman" w:eastAsia="EB Garamond" w:hAnsi="Times New Roman" w:cs="Times New Roman"/>
          <w:sz w:val="28"/>
          <w:szCs w:val="28"/>
          <w:u w:val="single"/>
        </w:rPr>
        <w:t>Prayer after Communion</w:t>
      </w:r>
    </w:p>
    <w:p w14:paraId="3330C001" w14:textId="52B73616" w:rsidR="009E606C" w:rsidRPr="00F04E65" w:rsidRDefault="00BF7362" w:rsidP="40F1DA74">
      <w:pPr>
        <w:spacing w:after="120" w:line="240" w:lineRule="auto"/>
        <w:rPr>
          <w:rFonts w:ascii="Times New Roman" w:eastAsia="EB Garamond" w:hAnsi="Times New Roman" w:cs="Times New Roman"/>
          <w:lang w:val="en-US"/>
        </w:rPr>
      </w:pPr>
      <w:r w:rsidRPr="00F04E65">
        <w:rPr>
          <w:rFonts w:ascii="Times New Roman" w:eastAsia="EB Garamond" w:hAnsi="Times New Roman" w:cs="Times New Roman"/>
          <w:i/>
          <w:iCs/>
          <w:lang w:val="en-US"/>
        </w:rPr>
        <w:t>Presider:</w:t>
      </w:r>
      <w:r w:rsidRPr="00F04E65">
        <w:tab/>
      </w:r>
      <w:r w:rsidRPr="00F04E65">
        <w:rPr>
          <w:rFonts w:ascii="Times New Roman" w:eastAsia="EB Garamond" w:hAnsi="Times New Roman" w:cs="Times New Roman"/>
          <w:lang w:val="en-US"/>
        </w:rPr>
        <w:t>Let us pray.</w:t>
      </w:r>
    </w:p>
    <w:p w14:paraId="61BAB28D" w14:textId="6E6EA56F" w:rsidR="00B864D6" w:rsidRDefault="00BF7362" w:rsidP="00A11880">
      <w:pPr>
        <w:ind w:left="1440" w:hanging="1440"/>
        <w:rPr>
          <w:rFonts w:ascii="Times New Roman" w:hAnsi="Times New Roman" w:cs="Times New Roman"/>
          <w:b/>
          <w:bCs/>
        </w:rPr>
      </w:pPr>
      <w:r w:rsidRPr="00F04E65">
        <w:rPr>
          <w:rFonts w:ascii="Times New Roman" w:eastAsia="EB Garamond" w:hAnsi="Times New Roman" w:cs="Times New Roman"/>
          <w:b/>
          <w:bCs/>
          <w:lang w:val="en-US"/>
        </w:rPr>
        <w:t>People:</w:t>
      </w:r>
      <w:r w:rsidRPr="00F04E65">
        <w:tab/>
      </w:r>
      <w:r w:rsidR="00E97FFC" w:rsidRPr="00E97FFC">
        <w:rPr>
          <w:rFonts w:ascii="Times New Roman" w:hAnsi="Times New Roman" w:cs="Times New Roman"/>
          <w:b/>
          <w:bCs/>
        </w:rPr>
        <w:t xml:space="preserve">Almighty and everliving God, we thank you for feeding us with the spiritual food of the most precious Body and Blood of your Son our Savior Jesus Christ; and for assuring us in these holy mysteries that we are living members of the Body of Christ, and heirs of your eternal kingdom. And now, send us out to do the work you have given us to do, to love and serve you as faithful witnesses of Christ our Savior. To him, to you, and to the Holy Spirit, be honor and glory, now and </w:t>
      </w:r>
      <w:proofErr w:type="spellStart"/>
      <w:r w:rsidR="00E97FFC" w:rsidRPr="00E97FFC">
        <w:rPr>
          <w:rFonts w:ascii="Times New Roman" w:hAnsi="Times New Roman" w:cs="Times New Roman"/>
          <w:b/>
          <w:bCs/>
        </w:rPr>
        <w:t>for ever</w:t>
      </w:r>
      <w:proofErr w:type="spellEnd"/>
      <w:r w:rsidR="00E97FFC" w:rsidRPr="00E97FFC">
        <w:rPr>
          <w:rFonts w:ascii="Times New Roman" w:hAnsi="Times New Roman" w:cs="Times New Roman"/>
          <w:b/>
          <w:bCs/>
        </w:rPr>
        <w:t>. Amen.</w:t>
      </w:r>
    </w:p>
    <w:p w14:paraId="736F4996" w14:textId="7E1354CC" w:rsidR="009D146B" w:rsidRPr="00AB336F" w:rsidRDefault="009D146B" w:rsidP="00A11880">
      <w:pPr>
        <w:ind w:left="1440" w:hanging="1440"/>
        <w:rPr>
          <w:sz w:val="28"/>
          <w:szCs w:val="28"/>
          <w:u w:val="single"/>
        </w:rPr>
      </w:pPr>
      <w:r w:rsidRPr="00AB336F">
        <w:rPr>
          <w:rFonts w:ascii="Times New Roman" w:eastAsia="EB Garamond" w:hAnsi="Times New Roman" w:cs="Times New Roman"/>
          <w:sz w:val="28"/>
          <w:szCs w:val="28"/>
          <w:u w:val="single"/>
          <w:lang w:val="en-US"/>
        </w:rPr>
        <w:t>Choir Anthem:</w:t>
      </w:r>
    </w:p>
    <w:p w14:paraId="7E92AAF0" w14:textId="77777777" w:rsidR="00EC5175" w:rsidRDefault="009D146B" w:rsidP="00EC5175">
      <w:pPr>
        <w:spacing w:after="120" w:line="240" w:lineRule="auto"/>
        <w:ind w:left="720"/>
        <w:rPr>
          <w:rFonts w:ascii="Times New Roman" w:eastAsia="EB Garamond" w:hAnsi="Times New Roman" w:cs="Times New Roman"/>
          <w:sz w:val="28"/>
          <w:szCs w:val="28"/>
        </w:rPr>
      </w:pPr>
      <w:r>
        <w:rPr>
          <w:rFonts w:ascii="Times New Roman" w:eastAsia="EB Garamond" w:hAnsi="Times New Roman" w:cs="Times New Roman"/>
          <w:sz w:val="28"/>
          <w:szCs w:val="28"/>
          <w:u w:val="single"/>
        </w:rPr>
        <w:t>Birthday Prayer and Blessing</w:t>
      </w:r>
      <w:r w:rsidR="00EE5672">
        <w:rPr>
          <w:rFonts w:ascii="Times New Roman" w:eastAsia="EB Garamond" w:hAnsi="Times New Roman" w:cs="Times New Roman"/>
          <w:sz w:val="28"/>
          <w:szCs w:val="28"/>
          <w:u w:val="single"/>
        </w:rPr>
        <w:t xml:space="preserve">: </w:t>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r w:rsidR="00EE5672">
        <w:rPr>
          <w:rFonts w:ascii="Times New Roman" w:eastAsia="EB Garamond" w:hAnsi="Times New Roman" w:cs="Times New Roman"/>
          <w:sz w:val="28"/>
          <w:szCs w:val="28"/>
        </w:rPr>
        <w:tab/>
      </w:r>
    </w:p>
    <w:p w14:paraId="0E9D153A" w14:textId="7E9D3D96" w:rsidR="00D934EA" w:rsidRPr="00824A48" w:rsidRDefault="00EE5672" w:rsidP="00D934EA">
      <w:pPr>
        <w:spacing w:after="120" w:line="240" w:lineRule="auto"/>
        <w:ind w:left="720"/>
        <w:rPr>
          <w:rFonts w:ascii="Times New Roman" w:eastAsia="EB Garamond" w:hAnsi="Times New Roman" w:cs="Times New Roman"/>
        </w:rPr>
      </w:pPr>
      <w:r w:rsidRPr="00824A48">
        <w:rPr>
          <w:rFonts w:ascii="Times New Roman" w:eastAsia="EB Garamond" w:hAnsi="Times New Roman" w:cs="Times New Roman"/>
        </w:rPr>
        <w:t xml:space="preserve">We honor today </w:t>
      </w:r>
      <w:r w:rsidR="00EC5175" w:rsidRPr="00824A48">
        <w:rPr>
          <w:rFonts w:ascii="Times New Roman" w:eastAsia="EB Garamond" w:hAnsi="Times New Roman" w:cs="Times New Roman"/>
        </w:rPr>
        <w:t xml:space="preserve">those celebrating birthdays in the month of September especially:  </w:t>
      </w:r>
      <w:r w:rsidR="005D7180" w:rsidRPr="00824A48">
        <w:rPr>
          <w:rFonts w:ascii="Times New Roman" w:eastAsia="EB Garamond" w:hAnsi="Times New Roman" w:cs="Times New Roman"/>
        </w:rPr>
        <w:t>Jude Smith, Lucy Stever, Pat Knapp,</w:t>
      </w:r>
      <w:r w:rsidR="00D934EA" w:rsidRPr="00824A48">
        <w:rPr>
          <w:rFonts w:ascii="Times New Roman" w:eastAsia="EB Garamond" w:hAnsi="Times New Roman" w:cs="Times New Roman"/>
        </w:rPr>
        <w:t xml:space="preserve"> Lucas Hine, Matt Stevens, Alice Hardin, Mary Ann Cady</w:t>
      </w:r>
      <w:r w:rsidR="00AA28D1" w:rsidRPr="00824A48">
        <w:rPr>
          <w:rFonts w:ascii="Times New Roman" w:eastAsia="EB Garamond" w:hAnsi="Times New Roman" w:cs="Times New Roman"/>
        </w:rPr>
        <w:t xml:space="preserve">, </w:t>
      </w:r>
      <w:r w:rsidR="00D934EA" w:rsidRPr="00824A48">
        <w:rPr>
          <w:rFonts w:ascii="Times New Roman" w:eastAsia="EB Garamond" w:hAnsi="Times New Roman" w:cs="Times New Roman"/>
        </w:rPr>
        <w:t>Dee Lang</w:t>
      </w:r>
      <w:r w:rsidR="00160A28" w:rsidRPr="00824A48">
        <w:rPr>
          <w:rFonts w:ascii="Times New Roman" w:eastAsia="EB Garamond" w:hAnsi="Times New Roman" w:cs="Times New Roman"/>
        </w:rPr>
        <w:t>senkamp</w:t>
      </w:r>
      <w:r w:rsidR="00AA28D1" w:rsidRPr="00824A48">
        <w:rPr>
          <w:rFonts w:ascii="Times New Roman" w:eastAsia="EB Garamond" w:hAnsi="Times New Roman" w:cs="Times New Roman"/>
        </w:rPr>
        <w:t xml:space="preserve">, </w:t>
      </w:r>
      <w:r w:rsidR="00160A28" w:rsidRPr="00824A48">
        <w:rPr>
          <w:rFonts w:ascii="Times New Roman" w:eastAsia="EB Garamond" w:hAnsi="Times New Roman" w:cs="Times New Roman"/>
        </w:rPr>
        <w:t>Matt Bauerlein, Gregory</w:t>
      </w:r>
      <w:r w:rsidR="00AA28D1" w:rsidRPr="00824A48">
        <w:rPr>
          <w:rFonts w:ascii="Times New Roman" w:eastAsia="EB Garamond" w:hAnsi="Times New Roman" w:cs="Times New Roman"/>
        </w:rPr>
        <w:t xml:space="preserve"> Pepin, </w:t>
      </w:r>
      <w:r w:rsidR="00160A28" w:rsidRPr="00824A48">
        <w:rPr>
          <w:rFonts w:ascii="Times New Roman" w:eastAsia="EB Garamond" w:hAnsi="Times New Roman" w:cs="Times New Roman"/>
        </w:rPr>
        <w:t>Katherine Pepin,</w:t>
      </w:r>
      <w:r w:rsidR="00AA28D1" w:rsidRPr="00824A48">
        <w:rPr>
          <w:rFonts w:ascii="Times New Roman" w:eastAsia="EB Garamond" w:hAnsi="Times New Roman" w:cs="Times New Roman"/>
        </w:rPr>
        <w:t xml:space="preserve"> Georgiana Prince, Simon Hucko.</w:t>
      </w:r>
    </w:p>
    <w:p w14:paraId="6C41378B" w14:textId="1B1C1BAC" w:rsidR="00C57C3F" w:rsidRPr="006E2795" w:rsidRDefault="002B373D" w:rsidP="006E2795">
      <w:pPr>
        <w:spacing w:after="120" w:line="240" w:lineRule="auto"/>
        <w:ind w:left="720" w:firstLine="720"/>
        <w:rPr>
          <w:rFonts w:ascii="Times New Roman" w:eastAsia="EB Garamond" w:hAnsi="Times New Roman" w:cs="Times New Roman"/>
          <w:b/>
          <w:bCs/>
          <w:u w:val="single"/>
        </w:rPr>
      </w:pPr>
      <w:r w:rsidRPr="00824A48">
        <w:rPr>
          <w:rFonts w:ascii="Times New Roman" w:eastAsia="EB Garamond" w:hAnsi="Times New Roman" w:cs="Times New Roman"/>
          <w:b/>
          <w:bCs/>
        </w:rPr>
        <w:t xml:space="preserve">Watch over </w:t>
      </w:r>
      <w:r w:rsidR="006F26F9" w:rsidRPr="00824A48">
        <w:rPr>
          <w:rFonts w:ascii="Times New Roman" w:eastAsia="EB Garamond" w:hAnsi="Times New Roman" w:cs="Times New Roman"/>
          <w:b/>
          <w:bCs/>
        </w:rPr>
        <w:t>your people O Lord as their days increase</w:t>
      </w:r>
      <w:r w:rsidR="009E0FBC" w:rsidRPr="00824A48">
        <w:rPr>
          <w:rFonts w:ascii="Times New Roman" w:eastAsia="EB Garamond" w:hAnsi="Times New Roman" w:cs="Times New Roman"/>
          <w:b/>
          <w:bCs/>
        </w:rPr>
        <w:t>, bless and guide them wherever they may be. Strengthen them where they stand</w:t>
      </w:r>
      <w:r w:rsidR="00091006" w:rsidRPr="00824A48">
        <w:rPr>
          <w:rFonts w:ascii="Times New Roman" w:eastAsia="EB Garamond" w:hAnsi="Times New Roman" w:cs="Times New Roman"/>
          <w:b/>
          <w:bCs/>
        </w:rPr>
        <w:t>, comfort them when discouraged or sorrowful, raise them up when they fall</w:t>
      </w:r>
      <w:r w:rsidR="00640966" w:rsidRPr="00824A48">
        <w:rPr>
          <w:rFonts w:ascii="Times New Roman" w:eastAsia="EB Garamond" w:hAnsi="Times New Roman" w:cs="Times New Roman"/>
          <w:b/>
          <w:bCs/>
        </w:rPr>
        <w:t xml:space="preserve">; and in their hearts where Your peace which passes all </w:t>
      </w:r>
      <w:r w:rsidR="00BB4084" w:rsidRPr="00824A48">
        <w:rPr>
          <w:rFonts w:ascii="Times New Roman" w:eastAsia="EB Garamond" w:hAnsi="Times New Roman" w:cs="Times New Roman"/>
          <w:b/>
          <w:bCs/>
        </w:rPr>
        <w:t>understanding abide</w:t>
      </w:r>
      <w:r w:rsidR="00C802D9" w:rsidRPr="00824A48">
        <w:rPr>
          <w:rFonts w:ascii="Times New Roman" w:eastAsia="EB Garamond" w:hAnsi="Times New Roman" w:cs="Times New Roman"/>
          <w:b/>
          <w:bCs/>
        </w:rPr>
        <w:t xml:space="preserve"> all the days of their life; through</w:t>
      </w:r>
      <w:r w:rsidR="00824A48" w:rsidRPr="00824A48">
        <w:rPr>
          <w:rFonts w:ascii="Times New Roman" w:eastAsia="EB Garamond" w:hAnsi="Times New Roman" w:cs="Times New Roman"/>
          <w:b/>
          <w:bCs/>
        </w:rPr>
        <w:t xml:space="preserve"> </w:t>
      </w:r>
      <w:r w:rsidR="00C802D9" w:rsidRPr="00824A48">
        <w:rPr>
          <w:rFonts w:ascii="Times New Roman" w:eastAsia="EB Garamond" w:hAnsi="Times New Roman" w:cs="Times New Roman"/>
          <w:b/>
          <w:bCs/>
        </w:rPr>
        <w:t>Jesus Christ</w:t>
      </w:r>
      <w:r w:rsidR="00EE5672" w:rsidRPr="00824A48">
        <w:rPr>
          <w:rFonts w:ascii="Times New Roman" w:eastAsia="EB Garamond" w:hAnsi="Times New Roman" w:cs="Times New Roman"/>
          <w:b/>
          <w:bCs/>
        </w:rPr>
        <w:t xml:space="preserve"> our Lord. Amen</w:t>
      </w:r>
    </w:p>
    <w:p w14:paraId="1CFCB1F4" w14:textId="77777777" w:rsidR="00C57C3F" w:rsidRPr="007C7807" w:rsidRDefault="00C57C3F" w:rsidP="00C57C3F">
      <w:pPr>
        <w:spacing w:after="120" w:line="240" w:lineRule="auto"/>
        <w:rPr>
          <w:rFonts w:ascii="Times New Roman" w:eastAsia="EB Garamond" w:hAnsi="Times New Roman" w:cs="Times New Roman"/>
          <w:sz w:val="28"/>
          <w:szCs w:val="28"/>
          <w:u w:val="single"/>
        </w:rPr>
      </w:pPr>
      <w:r w:rsidRPr="007C7807">
        <w:rPr>
          <w:rFonts w:ascii="Times New Roman" w:eastAsia="EB Garamond" w:hAnsi="Times New Roman" w:cs="Times New Roman"/>
          <w:sz w:val="28"/>
          <w:szCs w:val="28"/>
          <w:u w:val="single"/>
        </w:rPr>
        <w:t>The Blessing</w:t>
      </w:r>
    </w:p>
    <w:p w14:paraId="2543AB32" w14:textId="0B5A3B30" w:rsidR="00C57C3F" w:rsidRPr="00F054CA" w:rsidRDefault="00C57C3F" w:rsidP="00C57C3F">
      <w:pPr>
        <w:spacing w:after="120" w:line="240" w:lineRule="auto"/>
        <w:ind w:left="1440" w:hanging="1440"/>
        <w:rPr>
          <w:rFonts w:ascii="Times New Roman" w:eastAsia="EB Garamond" w:hAnsi="Times New Roman" w:cs="Times New Roman"/>
          <w:lang w:val="en-US"/>
        </w:rPr>
      </w:pPr>
      <w:r w:rsidRPr="00F054CA">
        <w:rPr>
          <w:rFonts w:ascii="Times New Roman" w:eastAsia="EB Garamond" w:hAnsi="Times New Roman" w:cs="Times New Roman"/>
          <w:i/>
          <w:iCs/>
          <w:lang w:val="en-US"/>
        </w:rPr>
        <w:t>Presider:</w:t>
      </w:r>
      <w:r w:rsidRPr="00F054CA">
        <w:tab/>
      </w:r>
      <w:r>
        <w:rPr>
          <w:rFonts w:ascii="Times New Roman" w:eastAsia="EB Garamond" w:hAnsi="Times New Roman" w:cs="Times New Roman"/>
          <w:lang w:val="en-US"/>
        </w:rPr>
        <w:t>May you know deep in your heart of hearts that you are beloved. Not because you are perfect or of great notoriety but because you are a child of God, one of a kind</w:t>
      </w:r>
      <w:r w:rsidR="00455ED9">
        <w:rPr>
          <w:rFonts w:ascii="Times New Roman" w:eastAsia="EB Garamond" w:hAnsi="Times New Roman" w:cs="Times New Roman"/>
          <w:lang w:val="en-US"/>
        </w:rPr>
        <w:t xml:space="preserve">, </w:t>
      </w:r>
      <w:r>
        <w:rPr>
          <w:rFonts w:ascii="Times New Roman" w:eastAsia="EB Garamond" w:hAnsi="Times New Roman" w:cs="Times New Roman"/>
          <w:lang w:val="en-US"/>
        </w:rPr>
        <w:t>rarest of the rare and capable of living into that grace</w:t>
      </w:r>
      <w:proofErr w:type="gramStart"/>
      <w:r>
        <w:rPr>
          <w:rFonts w:ascii="Times New Roman" w:eastAsia="EB Garamond" w:hAnsi="Times New Roman" w:cs="Times New Roman"/>
          <w:lang w:val="en-US"/>
        </w:rPr>
        <w:t xml:space="preserve">.  </w:t>
      </w:r>
      <w:proofErr w:type="gramEnd"/>
      <w:r>
        <w:rPr>
          <w:rFonts w:ascii="Times New Roman" w:eastAsia="EB Garamond" w:hAnsi="Times New Roman" w:cs="Times New Roman"/>
          <w:lang w:val="en-US"/>
        </w:rPr>
        <w:t>May God our Creator bless you, redeem you and call you to greater life.</w:t>
      </w:r>
    </w:p>
    <w:p w14:paraId="56F99476" w14:textId="0D1F6D00" w:rsidR="00424E54" w:rsidRDefault="00C57C3F" w:rsidP="006E2795">
      <w:pPr>
        <w:spacing w:after="0" w:line="240" w:lineRule="auto"/>
        <w:rPr>
          <w:rFonts w:ascii="Times New Roman" w:eastAsia="EB Garamond" w:hAnsi="Times New Roman" w:cs="Times New Roman"/>
          <w:b/>
          <w:bCs/>
          <w:lang w:val="en-US"/>
        </w:rPr>
      </w:pPr>
      <w:r w:rsidRPr="00FE0D81">
        <w:rPr>
          <w:rFonts w:ascii="Times New Roman" w:eastAsia="EB Garamond" w:hAnsi="Times New Roman" w:cs="Times New Roman"/>
          <w:b/>
          <w:bCs/>
          <w:lang w:val="en-US"/>
        </w:rPr>
        <w:t>People:</w:t>
      </w:r>
      <w:r w:rsidRPr="000D0D0C">
        <w:rPr>
          <w:sz w:val="28"/>
          <w:szCs w:val="28"/>
        </w:rPr>
        <w:tab/>
      </w:r>
      <w:r w:rsidRPr="00FE0D81">
        <w:rPr>
          <w:rFonts w:ascii="Times New Roman" w:eastAsia="EB Garamond" w:hAnsi="Times New Roman" w:cs="Times New Roman"/>
          <w:b/>
          <w:bCs/>
          <w:lang w:val="en-US"/>
        </w:rPr>
        <w:t>Amen.</w:t>
      </w:r>
    </w:p>
    <w:p w14:paraId="22DEA6F6" w14:textId="77777777" w:rsidR="00026B4F" w:rsidRPr="006E2795" w:rsidRDefault="00026B4F" w:rsidP="006E2795">
      <w:pPr>
        <w:spacing w:after="0" w:line="240" w:lineRule="auto"/>
        <w:rPr>
          <w:rFonts w:ascii="Times New Roman" w:eastAsia="EB Garamond" w:hAnsi="Times New Roman" w:cs="Times New Roman"/>
          <w:b/>
          <w:bCs/>
          <w:sz w:val="28"/>
          <w:szCs w:val="28"/>
          <w:lang w:val="en-US"/>
        </w:rPr>
      </w:pPr>
    </w:p>
    <w:p w14:paraId="5F120B76" w14:textId="62AAAF21" w:rsidR="00424E54" w:rsidRDefault="006E2795" w:rsidP="006E2795">
      <w:pPr>
        <w:rPr>
          <w:rFonts w:ascii="Times New Roman" w:eastAsia="EB Garamond" w:hAnsi="Times New Roman" w:cs="Times New Roman"/>
          <w:i/>
          <w:iCs/>
        </w:rPr>
      </w:pPr>
      <w:r w:rsidRPr="007C7807">
        <w:rPr>
          <w:rFonts w:ascii="Times New Roman" w:eastAsia="EB Garamond" w:hAnsi="Times New Roman" w:cs="Times New Roman"/>
          <w:sz w:val="28"/>
          <w:szCs w:val="28"/>
          <w:u w:val="single"/>
        </w:rPr>
        <w:t>Announcements</w:t>
      </w:r>
      <w:r w:rsidR="00026B4F">
        <w:rPr>
          <w:rFonts w:ascii="Times New Roman" w:eastAsia="EB Garamond" w:hAnsi="Times New Roman" w:cs="Times New Roman"/>
          <w:sz w:val="28"/>
          <w:szCs w:val="28"/>
        </w:rPr>
        <w:t xml:space="preserve">   </w:t>
      </w:r>
      <w:r>
        <w:rPr>
          <w:rFonts w:ascii="Times New Roman" w:eastAsia="EB Garamond" w:hAnsi="Times New Roman" w:cs="Times New Roman"/>
        </w:rPr>
        <w:t>| Stewardship / Vestry/ Baby Face Contest</w:t>
      </w:r>
      <w:r>
        <w:rPr>
          <w:rFonts w:ascii="Times New Roman" w:eastAsia="EB Garamond" w:hAnsi="Times New Roman" w:cs="Times New Roman"/>
          <w:i/>
          <w:iCs/>
        </w:rPr>
        <w:t xml:space="preserve">   </w:t>
      </w:r>
    </w:p>
    <w:p w14:paraId="28E4F924" w14:textId="09508EBB" w:rsidR="00E03F4F" w:rsidRPr="00E03F4F" w:rsidRDefault="00E03F4F" w:rsidP="006E2795">
      <w:pPr>
        <w:rPr>
          <w:rFonts w:ascii="Times New Roman" w:eastAsia="EB Garamond" w:hAnsi="Times New Roman" w:cs="Times New Roman"/>
          <w:sz w:val="28"/>
          <w:szCs w:val="28"/>
        </w:rPr>
      </w:pPr>
      <w:r w:rsidRPr="00E03F4F">
        <w:rPr>
          <w:rFonts w:ascii="Times New Roman" w:eastAsia="EB Garamond" w:hAnsi="Times New Roman" w:cs="Times New Roman"/>
          <w:sz w:val="28"/>
          <w:szCs w:val="28"/>
          <w:u w:val="single"/>
        </w:rPr>
        <w:t>Sending Hymn</w:t>
      </w:r>
      <w:r>
        <w:rPr>
          <w:rFonts w:ascii="Times New Roman" w:eastAsia="EB Garamond" w:hAnsi="Times New Roman" w:cs="Times New Roman"/>
          <w:sz w:val="28"/>
          <w:szCs w:val="28"/>
          <w:u w:val="single"/>
        </w:rPr>
        <w:t>:</w:t>
      </w:r>
      <w:r>
        <w:rPr>
          <w:rFonts w:ascii="Times New Roman" w:eastAsia="EB Garamond" w:hAnsi="Times New Roman" w:cs="Times New Roman"/>
          <w:sz w:val="28"/>
          <w:szCs w:val="28"/>
        </w:rPr>
        <w:tab/>
      </w:r>
      <w:r w:rsidR="00355D02" w:rsidRPr="00355D02">
        <w:rPr>
          <w:rFonts w:ascii="Times New Roman" w:eastAsia="EB Garamond" w:hAnsi="Times New Roman" w:cs="Times New Roman"/>
          <w:i/>
          <w:iCs/>
        </w:rPr>
        <w:t>God himself is with us</w:t>
      </w:r>
      <w:r w:rsidR="00355D02">
        <w:rPr>
          <w:rFonts w:ascii="Times New Roman" w:eastAsia="EB Garamond" w:hAnsi="Times New Roman" w:cs="Times New Roman"/>
          <w:i/>
          <w:iCs/>
        </w:rPr>
        <w:tab/>
      </w:r>
      <w:r w:rsidR="00355D02">
        <w:rPr>
          <w:rFonts w:ascii="Times New Roman" w:eastAsia="EB Garamond" w:hAnsi="Times New Roman" w:cs="Times New Roman"/>
          <w:i/>
          <w:iCs/>
        </w:rPr>
        <w:tab/>
        <w:t>Hymnal #</w:t>
      </w:r>
      <w:r w:rsidR="00B7283B">
        <w:rPr>
          <w:rFonts w:ascii="Times New Roman" w:eastAsia="EB Garamond" w:hAnsi="Times New Roman" w:cs="Times New Roman"/>
          <w:i/>
          <w:iCs/>
        </w:rPr>
        <w:t xml:space="preserve"> 475 vs 1&amp; </w:t>
      </w:r>
      <w:r w:rsidR="00911DD4">
        <w:rPr>
          <w:rFonts w:ascii="Times New Roman" w:eastAsia="EB Garamond" w:hAnsi="Times New Roman" w:cs="Times New Roman"/>
          <w:i/>
          <w:iCs/>
        </w:rPr>
        <w:t>2</w:t>
      </w:r>
    </w:p>
    <w:p w14:paraId="51E9E0EC" w14:textId="51E526E5" w:rsidR="006436B9" w:rsidRPr="00C04DFE" w:rsidRDefault="006436B9" w:rsidP="00C04DFE">
      <w:pPr>
        <w:spacing w:after="0" w:line="240" w:lineRule="auto"/>
        <w:rPr>
          <w:rFonts w:ascii="Times New Roman" w:eastAsia="EB Garamond" w:hAnsi="Times New Roman" w:cs="Times New Roman"/>
          <w:sz w:val="28"/>
          <w:szCs w:val="28"/>
          <w:u w:val="single"/>
        </w:rPr>
      </w:pPr>
      <w:r w:rsidRPr="007C7807">
        <w:rPr>
          <w:rFonts w:ascii="Times New Roman" w:eastAsia="EB Garamond" w:hAnsi="Times New Roman" w:cs="Times New Roman"/>
          <w:sz w:val="28"/>
          <w:szCs w:val="28"/>
          <w:u w:val="single"/>
        </w:rPr>
        <w:t>Dismissal</w:t>
      </w:r>
    </w:p>
    <w:p w14:paraId="14669DC2" w14:textId="77777777" w:rsidR="006436B9" w:rsidRPr="00924C0B" w:rsidRDefault="006436B9" w:rsidP="006436B9">
      <w:pPr>
        <w:spacing w:after="120" w:line="240" w:lineRule="auto"/>
        <w:rPr>
          <w:rFonts w:ascii="Times New Roman" w:eastAsia="EB Garamond" w:hAnsi="Times New Roman" w:cs="Times New Roman"/>
          <w:lang w:val="en-US"/>
        </w:rPr>
      </w:pPr>
      <w:r>
        <w:rPr>
          <w:rFonts w:ascii="Times New Roman" w:eastAsia="EB Garamond" w:hAnsi="Times New Roman" w:cs="Times New Roman"/>
          <w:i/>
          <w:iCs/>
          <w:lang w:val="en-US"/>
        </w:rPr>
        <w:t>Presider</w:t>
      </w:r>
      <w:r w:rsidRPr="0099516E">
        <w:rPr>
          <w:rFonts w:ascii="Times New Roman" w:eastAsia="EB Garamond" w:hAnsi="Times New Roman" w:cs="Times New Roman"/>
          <w:i/>
          <w:iCs/>
          <w:lang w:val="en-US"/>
        </w:rPr>
        <w:t>:</w:t>
      </w:r>
      <w:r w:rsidRPr="00924C0B">
        <w:tab/>
      </w:r>
      <w:r w:rsidRPr="00924C0B">
        <w:rPr>
          <w:rFonts w:ascii="Times New Roman" w:eastAsia="EB Garamond" w:hAnsi="Times New Roman" w:cs="Times New Roman"/>
          <w:lang w:val="en-US"/>
        </w:rPr>
        <w:t xml:space="preserve">Let us go in peace to love and serve our </w:t>
      </w:r>
      <w:r>
        <w:rPr>
          <w:rFonts w:ascii="Times New Roman" w:eastAsia="EB Garamond" w:hAnsi="Times New Roman" w:cs="Times New Roman"/>
          <w:lang w:val="en-US"/>
        </w:rPr>
        <w:t>God.</w:t>
      </w:r>
    </w:p>
    <w:p w14:paraId="4167AFE9" w14:textId="65B27794" w:rsidR="00424E54" w:rsidRPr="006E2795" w:rsidRDefault="006436B9" w:rsidP="006436B9">
      <w:pPr>
        <w:spacing w:after="0" w:line="240" w:lineRule="auto"/>
        <w:rPr>
          <w:rFonts w:ascii="Times New Roman" w:eastAsia="EB Garamond" w:hAnsi="Times New Roman" w:cs="Times New Roman"/>
          <w:b/>
          <w:bCs/>
          <w:i/>
          <w:iCs/>
          <w:sz w:val="28"/>
          <w:szCs w:val="28"/>
        </w:rPr>
      </w:pPr>
      <w:r w:rsidRPr="00924C0B">
        <w:rPr>
          <w:rFonts w:ascii="Times New Roman" w:eastAsia="EB Garamond" w:hAnsi="Times New Roman" w:cs="Times New Roman"/>
          <w:b/>
          <w:bCs/>
          <w:lang w:val="en-US"/>
        </w:rPr>
        <w:t>People:</w:t>
      </w:r>
      <w:r w:rsidRPr="00924C0B">
        <w:tab/>
      </w:r>
      <w:r w:rsidRPr="00924C0B">
        <w:rPr>
          <w:rFonts w:ascii="Times New Roman" w:eastAsia="EB Garamond" w:hAnsi="Times New Roman" w:cs="Times New Roman"/>
          <w:b/>
          <w:bCs/>
          <w:lang w:val="en-US"/>
        </w:rPr>
        <w:t xml:space="preserve">Thanks be to God. </w:t>
      </w:r>
      <w:r w:rsidRPr="00101810">
        <w:rPr>
          <w:rFonts w:ascii="Times New Roman" w:eastAsia="EB Garamond" w:hAnsi="Times New Roman" w:cs="Times New Roman"/>
          <w:b/>
          <w:bCs/>
          <w:i/>
          <w:iCs/>
          <w:sz w:val="28"/>
          <w:szCs w:val="28"/>
        </w:rPr>
        <w:tab/>
      </w:r>
    </w:p>
    <w:p w14:paraId="07C32170" w14:textId="77777777" w:rsidR="006436B9" w:rsidRDefault="006436B9" w:rsidP="006436B9">
      <w:pPr>
        <w:spacing w:after="0" w:line="240" w:lineRule="auto"/>
        <w:rPr>
          <w:rFonts w:ascii="Times New Roman" w:eastAsia="EB Garamond" w:hAnsi="Times New Roman" w:cs="Times New Roman"/>
        </w:rPr>
      </w:pPr>
    </w:p>
    <w:p w14:paraId="3F6AA134" w14:textId="77777777" w:rsidR="00911DD4" w:rsidRDefault="00911DD4" w:rsidP="006436B9">
      <w:pPr>
        <w:spacing w:after="0" w:line="240" w:lineRule="auto"/>
        <w:rPr>
          <w:rFonts w:ascii="Times New Roman" w:eastAsia="EB Garamond" w:hAnsi="Times New Roman" w:cs="Times New Roman"/>
          <w:sz w:val="28"/>
          <w:szCs w:val="28"/>
          <w:u w:val="single"/>
        </w:rPr>
      </w:pPr>
    </w:p>
    <w:p w14:paraId="2661BFEA" w14:textId="77777777" w:rsidR="00911DD4" w:rsidRDefault="00911DD4" w:rsidP="006436B9">
      <w:pPr>
        <w:spacing w:after="0" w:line="240" w:lineRule="auto"/>
        <w:rPr>
          <w:rFonts w:ascii="Times New Roman" w:eastAsia="EB Garamond" w:hAnsi="Times New Roman" w:cs="Times New Roman"/>
          <w:sz w:val="28"/>
          <w:szCs w:val="28"/>
          <w:u w:val="single"/>
        </w:rPr>
      </w:pPr>
    </w:p>
    <w:p w14:paraId="64F3DC6F" w14:textId="77777777" w:rsidR="00911DD4" w:rsidRDefault="00911DD4" w:rsidP="006436B9">
      <w:pPr>
        <w:spacing w:after="0" w:line="240" w:lineRule="auto"/>
        <w:rPr>
          <w:rFonts w:ascii="Times New Roman" w:eastAsia="EB Garamond" w:hAnsi="Times New Roman" w:cs="Times New Roman"/>
          <w:sz w:val="28"/>
          <w:szCs w:val="28"/>
          <w:u w:val="single"/>
        </w:rPr>
      </w:pPr>
    </w:p>
    <w:p w14:paraId="4A47F490" w14:textId="77777777" w:rsidR="00911DD4" w:rsidRDefault="00911DD4" w:rsidP="006436B9">
      <w:pPr>
        <w:spacing w:after="0" w:line="240" w:lineRule="auto"/>
        <w:rPr>
          <w:rFonts w:ascii="Times New Roman" w:eastAsia="EB Garamond" w:hAnsi="Times New Roman" w:cs="Times New Roman"/>
          <w:sz w:val="28"/>
          <w:szCs w:val="28"/>
          <w:u w:val="single"/>
        </w:rPr>
      </w:pPr>
    </w:p>
    <w:p w14:paraId="19C368F4" w14:textId="59F2E2C9" w:rsidR="006436B9" w:rsidRPr="00C04DFE" w:rsidRDefault="006436B9" w:rsidP="006436B9">
      <w:pPr>
        <w:spacing w:after="0" w:line="240" w:lineRule="auto"/>
        <w:rPr>
          <w:rFonts w:ascii="Times New Roman" w:eastAsia="EB Garamond" w:hAnsi="Times New Roman" w:cs="Times New Roman"/>
          <w:u w:val="single"/>
        </w:rPr>
      </w:pPr>
      <w:r w:rsidRPr="006D1D1E">
        <w:rPr>
          <w:rFonts w:ascii="Times New Roman" w:eastAsia="EB Garamond" w:hAnsi="Times New Roman" w:cs="Times New Roman"/>
          <w:sz w:val="28"/>
          <w:szCs w:val="28"/>
          <w:u w:val="single"/>
        </w:rPr>
        <w:t>September 20</w:t>
      </w:r>
      <w:r w:rsidRPr="006D1D1E">
        <w:rPr>
          <w:rFonts w:ascii="Times New Roman" w:eastAsia="EB Garamond" w:hAnsi="Times New Roman" w:cs="Times New Roman"/>
          <w:sz w:val="28"/>
          <w:szCs w:val="28"/>
          <w:u w:val="single"/>
          <w:vertAlign w:val="superscript"/>
        </w:rPr>
        <w:t>th</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Pr="006D1D1E">
        <w:rPr>
          <w:rFonts w:ascii="Times New Roman" w:eastAsia="EB Garamond" w:hAnsi="Times New Roman" w:cs="Times New Roman"/>
          <w:sz w:val="28"/>
          <w:szCs w:val="28"/>
          <w:u w:val="single"/>
        </w:rPr>
        <w:t>8:00am Service</w:t>
      </w:r>
    </w:p>
    <w:p w14:paraId="789E104F" w14:textId="77777777" w:rsidR="006436B9" w:rsidRDefault="006436B9" w:rsidP="006436B9">
      <w:pPr>
        <w:spacing w:after="0" w:line="240" w:lineRule="auto"/>
        <w:ind w:firstLine="720"/>
        <w:rPr>
          <w:rFonts w:ascii="Times New Roman" w:eastAsia="EB Garamond" w:hAnsi="Times New Roman" w:cs="Times New Roman"/>
        </w:rPr>
      </w:pPr>
      <w:r w:rsidRPr="00CC2F12">
        <w:rPr>
          <w:rFonts w:ascii="Times New Roman" w:eastAsia="EB Garamond" w:hAnsi="Times New Roman" w:cs="Times New Roman"/>
        </w:rPr>
        <w:t xml:space="preserve">Acolyte </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Cathy Franchino</w:t>
      </w:r>
      <w:r>
        <w:rPr>
          <w:rFonts w:ascii="Times New Roman" w:eastAsia="EB Garamond" w:hAnsi="Times New Roman" w:cs="Times New Roman"/>
        </w:rPr>
        <w:tab/>
      </w:r>
      <w:r>
        <w:rPr>
          <w:rFonts w:ascii="Times New Roman" w:eastAsia="EB Garamond" w:hAnsi="Times New Roman" w:cs="Times New Roman"/>
        </w:rPr>
        <w:tab/>
      </w:r>
    </w:p>
    <w:p w14:paraId="62E4A554"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Lector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Ann Rugelis</w:t>
      </w:r>
    </w:p>
    <w:p w14:paraId="78A76074"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LEM</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Sharon Scott</w:t>
      </w:r>
    </w:p>
    <w:p w14:paraId="62B835C8" w14:textId="1F2FA5CE" w:rsidR="006436B9" w:rsidRPr="00C5227C"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BA2967">
        <w:rPr>
          <w:rFonts w:ascii="Times New Roman" w:eastAsia="EB Garamond" w:hAnsi="Times New Roman" w:cs="Times New Roman"/>
          <w:sz w:val="28"/>
          <w:szCs w:val="28"/>
          <w:u w:val="single"/>
        </w:rPr>
        <w:t>10:00am Service</w:t>
      </w:r>
    </w:p>
    <w:p w14:paraId="4FF437AF"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sz w:val="28"/>
          <w:szCs w:val="28"/>
        </w:rPr>
        <w:tab/>
      </w:r>
      <w:r w:rsidRPr="00CC2F12">
        <w:rPr>
          <w:rFonts w:ascii="Times New Roman" w:eastAsia="EB Garamond" w:hAnsi="Times New Roman" w:cs="Times New Roman"/>
        </w:rPr>
        <w:t xml:space="preserve">Acolyte </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Vic Bridges</w:t>
      </w:r>
    </w:p>
    <w:p w14:paraId="67092258"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Lector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Marti St George</w:t>
      </w:r>
    </w:p>
    <w:p w14:paraId="647767C7"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LEM</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Rich Allen</w:t>
      </w:r>
    </w:p>
    <w:p w14:paraId="53D52704" w14:textId="77777777"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Greeters/Ushers</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Gary Gocek</w:t>
      </w:r>
    </w:p>
    <w:p w14:paraId="3346A99B" w14:textId="211D017A" w:rsidR="006436B9" w:rsidRDefault="006436B9" w:rsidP="006436B9">
      <w:pPr>
        <w:spacing w:after="0" w:line="240" w:lineRule="auto"/>
        <w:rPr>
          <w:rFonts w:ascii="Times New Roman" w:eastAsia="EB Garamond" w:hAnsi="Times New Roman" w:cs="Times New Roman"/>
        </w:rPr>
      </w:pPr>
      <w:r>
        <w:rPr>
          <w:rFonts w:ascii="Times New Roman" w:eastAsia="EB Garamond" w:hAnsi="Times New Roman" w:cs="Times New Roman"/>
        </w:rPr>
        <w:tab/>
        <w:t>Altar Guild</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E04018">
        <w:rPr>
          <w:rFonts w:ascii="Times New Roman" w:eastAsia="EB Garamond" w:hAnsi="Times New Roman" w:cs="Times New Roman"/>
        </w:rPr>
        <w:t>Marti St George</w:t>
      </w:r>
    </w:p>
    <w:p w14:paraId="466ABFA6" w14:textId="66A74B10" w:rsidR="006436B9" w:rsidRDefault="006436B9" w:rsidP="00C04DFE">
      <w:pPr>
        <w:spacing w:after="0" w:line="240" w:lineRule="auto"/>
        <w:rPr>
          <w:rFonts w:ascii="Times New Roman" w:eastAsia="EB Garamond" w:hAnsi="Times New Roman" w:cs="Times New Roman"/>
        </w:rPr>
      </w:pPr>
      <w:r>
        <w:rPr>
          <w:rFonts w:ascii="Times New Roman" w:eastAsia="EB Garamond" w:hAnsi="Times New Roman" w:cs="Times New Roman"/>
        </w:rPr>
        <w:tab/>
        <w:t>Counter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Marti St George</w:t>
      </w:r>
    </w:p>
    <w:p w14:paraId="34074F82" w14:textId="77777777" w:rsidR="003D3126" w:rsidRDefault="003D3126" w:rsidP="00C04DFE">
      <w:pPr>
        <w:spacing w:after="0" w:line="240" w:lineRule="auto"/>
        <w:rPr>
          <w:rFonts w:ascii="Times New Roman" w:eastAsia="EB Garamond" w:hAnsi="Times New Roman" w:cs="Times New Roman"/>
        </w:rPr>
      </w:pPr>
    </w:p>
    <w:p w14:paraId="6CA73BB1" w14:textId="677B372D" w:rsidR="00424E54" w:rsidRPr="003D3126" w:rsidRDefault="00416860" w:rsidP="00C04DFE">
      <w:pPr>
        <w:spacing w:after="0" w:line="240" w:lineRule="auto"/>
        <w:rPr>
          <w:rFonts w:ascii="Times New Roman" w:eastAsia="EB Garamond" w:hAnsi="Times New Roman" w:cs="Times New Roman"/>
          <w:sz w:val="28"/>
          <w:szCs w:val="28"/>
          <w:u w:val="single"/>
        </w:rPr>
      </w:pPr>
      <w:r w:rsidRPr="00854589">
        <w:rPr>
          <w:rFonts w:ascii="Times New Roman" w:eastAsia="EB Garamond" w:hAnsi="Times New Roman" w:cs="Times New Roman"/>
          <w:sz w:val="28"/>
          <w:szCs w:val="28"/>
          <w:u w:val="single"/>
        </w:rPr>
        <w:t xml:space="preserve">September </w:t>
      </w:r>
      <w:r w:rsidR="00854589" w:rsidRPr="00854589">
        <w:rPr>
          <w:rFonts w:ascii="Times New Roman" w:eastAsia="EB Garamond" w:hAnsi="Times New Roman" w:cs="Times New Roman"/>
          <w:sz w:val="28"/>
          <w:szCs w:val="28"/>
          <w:u w:val="single"/>
        </w:rPr>
        <w:t>27</w:t>
      </w:r>
      <w:r w:rsidR="00854589" w:rsidRPr="00854589">
        <w:rPr>
          <w:rFonts w:ascii="Times New Roman" w:eastAsia="EB Garamond" w:hAnsi="Times New Roman" w:cs="Times New Roman"/>
          <w:sz w:val="28"/>
          <w:szCs w:val="28"/>
          <w:u w:val="single"/>
          <w:vertAlign w:val="superscript"/>
        </w:rPr>
        <w:t>th</w:t>
      </w:r>
      <w:r w:rsidR="00854589">
        <w:rPr>
          <w:rFonts w:ascii="Times New Roman" w:eastAsia="EB Garamond" w:hAnsi="Times New Roman" w:cs="Times New Roman"/>
          <w:sz w:val="28"/>
          <w:szCs w:val="28"/>
        </w:rPr>
        <w:tab/>
      </w:r>
      <w:r w:rsidR="00854589">
        <w:rPr>
          <w:rFonts w:ascii="Times New Roman" w:eastAsia="EB Garamond" w:hAnsi="Times New Roman" w:cs="Times New Roman"/>
          <w:sz w:val="28"/>
          <w:szCs w:val="28"/>
        </w:rPr>
        <w:tab/>
      </w:r>
      <w:r w:rsidR="00854589">
        <w:rPr>
          <w:rFonts w:ascii="Times New Roman" w:eastAsia="EB Garamond" w:hAnsi="Times New Roman" w:cs="Times New Roman"/>
          <w:sz w:val="28"/>
          <w:szCs w:val="28"/>
        </w:rPr>
        <w:tab/>
      </w:r>
      <w:r w:rsidR="00854589" w:rsidRPr="003D3126">
        <w:rPr>
          <w:rFonts w:ascii="Times New Roman" w:eastAsia="EB Garamond" w:hAnsi="Times New Roman" w:cs="Times New Roman"/>
          <w:sz w:val="28"/>
          <w:szCs w:val="28"/>
          <w:u w:val="single"/>
        </w:rPr>
        <w:t xml:space="preserve"> 8:00am Service</w:t>
      </w:r>
    </w:p>
    <w:p w14:paraId="7059C872" w14:textId="697F85D2" w:rsidR="003D3126" w:rsidRDefault="003D3126" w:rsidP="003D3126">
      <w:pPr>
        <w:spacing w:after="0" w:line="240" w:lineRule="auto"/>
        <w:ind w:firstLine="720"/>
        <w:rPr>
          <w:rFonts w:ascii="Times New Roman" w:eastAsia="EB Garamond" w:hAnsi="Times New Roman" w:cs="Times New Roman"/>
        </w:rPr>
      </w:pPr>
      <w:r w:rsidRPr="00CC2F12">
        <w:rPr>
          <w:rFonts w:ascii="Times New Roman" w:eastAsia="EB Garamond" w:hAnsi="Times New Roman" w:cs="Times New Roman"/>
        </w:rPr>
        <w:t xml:space="preserve">Acolyte </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D10323">
        <w:rPr>
          <w:rFonts w:ascii="Times New Roman" w:eastAsia="EB Garamond" w:hAnsi="Times New Roman" w:cs="Times New Roman"/>
        </w:rPr>
        <w:t>Mary Jo Hazelden</w:t>
      </w:r>
    </w:p>
    <w:p w14:paraId="3F6BBCB8" w14:textId="06F944CC"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Lector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0A06F5">
        <w:rPr>
          <w:rFonts w:ascii="Times New Roman" w:eastAsia="EB Garamond" w:hAnsi="Times New Roman" w:cs="Times New Roman"/>
        </w:rPr>
        <w:t>Meredith Fraser</w:t>
      </w:r>
    </w:p>
    <w:p w14:paraId="2333A9B3" w14:textId="1049A7C9"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LEM</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0A06F5">
        <w:rPr>
          <w:rFonts w:ascii="Times New Roman" w:eastAsia="EB Garamond" w:hAnsi="Times New Roman" w:cs="Times New Roman"/>
        </w:rPr>
        <w:t>Patty Lettenberger</w:t>
      </w:r>
    </w:p>
    <w:p w14:paraId="1001FD1D" w14:textId="77777777" w:rsidR="003D3126" w:rsidRPr="00C5227C"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F76FB5">
        <w:rPr>
          <w:rFonts w:ascii="Times New Roman" w:eastAsia="EB Garamond" w:hAnsi="Times New Roman" w:cs="Times New Roman"/>
          <w:sz w:val="28"/>
          <w:szCs w:val="28"/>
        </w:rPr>
        <w:tab/>
      </w:r>
      <w:r w:rsidRPr="00BA2967">
        <w:rPr>
          <w:rFonts w:ascii="Times New Roman" w:eastAsia="EB Garamond" w:hAnsi="Times New Roman" w:cs="Times New Roman"/>
          <w:sz w:val="28"/>
          <w:szCs w:val="28"/>
          <w:u w:val="single"/>
        </w:rPr>
        <w:t>10:00am Service</w:t>
      </w:r>
    </w:p>
    <w:p w14:paraId="37580725" w14:textId="7AF8E737"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sz w:val="28"/>
          <w:szCs w:val="28"/>
        </w:rPr>
        <w:tab/>
      </w:r>
      <w:r w:rsidRPr="00CC2F12">
        <w:rPr>
          <w:rFonts w:ascii="Times New Roman" w:eastAsia="EB Garamond" w:hAnsi="Times New Roman" w:cs="Times New Roman"/>
        </w:rPr>
        <w:t xml:space="preserve">Acolyte </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D10323">
        <w:rPr>
          <w:rFonts w:ascii="Times New Roman" w:eastAsia="EB Garamond" w:hAnsi="Times New Roman" w:cs="Times New Roman"/>
        </w:rPr>
        <w:t>Da</w:t>
      </w:r>
      <w:r w:rsidR="00074712">
        <w:rPr>
          <w:rFonts w:ascii="Times New Roman" w:eastAsia="EB Garamond" w:hAnsi="Times New Roman" w:cs="Times New Roman"/>
        </w:rPr>
        <w:t xml:space="preserve">ve </w:t>
      </w:r>
      <w:r w:rsidR="00A4179D">
        <w:rPr>
          <w:rFonts w:ascii="Times New Roman" w:eastAsia="EB Garamond" w:hAnsi="Times New Roman" w:cs="Times New Roman"/>
        </w:rPr>
        <w:t>Crocker</w:t>
      </w:r>
    </w:p>
    <w:p w14:paraId="4716E677" w14:textId="63B3E986"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Lector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D10323">
        <w:rPr>
          <w:rFonts w:ascii="Times New Roman" w:eastAsia="EB Garamond" w:hAnsi="Times New Roman" w:cs="Times New Roman"/>
        </w:rPr>
        <w:t>Gary Gocek</w:t>
      </w:r>
    </w:p>
    <w:p w14:paraId="54943CC5" w14:textId="0019C4BC"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LEM</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A4179D">
        <w:rPr>
          <w:rFonts w:ascii="Times New Roman" w:eastAsia="EB Garamond" w:hAnsi="Times New Roman" w:cs="Times New Roman"/>
        </w:rPr>
        <w:t>Marti St G</w:t>
      </w:r>
      <w:r w:rsidR="00E04018">
        <w:rPr>
          <w:rFonts w:ascii="Times New Roman" w:eastAsia="EB Garamond" w:hAnsi="Times New Roman" w:cs="Times New Roman"/>
        </w:rPr>
        <w:t>eo</w:t>
      </w:r>
      <w:r w:rsidR="00A4179D">
        <w:rPr>
          <w:rFonts w:ascii="Times New Roman" w:eastAsia="EB Garamond" w:hAnsi="Times New Roman" w:cs="Times New Roman"/>
        </w:rPr>
        <w:t>rge</w:t>
      </w:r>
    </w:p>
    <w:p w14:paraId="55EC2DBA" w14:textId="2D16A940"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Greeters/Ushers</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6A5C4F">
        <w:rPr>
          <w:rFonts w:ascii="Times New Roman" w:eastAsia="EB Garamond" w:hAnsi="Times New Roman" w:cs="Times New Roman"/>
        </w:rPr>
        <w:t>Bill Hardin</w:t>
      </w:r>
    </w:p>
    <w:p w14:paraId="60A32271" w14:textId="2CB6212D"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Altar Guild</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sidR="006A5C4F">
        <w:rPr>
          <w:rFonts w:ascii="Times New Roman" w:eastAsia="EB Garamond" w:hAnsi="Times New Roman" w:cs="Times New Roman"/>
        </w:rPr>
        <w:t>Mary Jo Hazelden</w:t>
      </w:r>
    </w:p>
    <w:p w14:paraId="6D6D3C23" w14:textId="77777777" w:rsidR="003D3126" w:rsidRDefault="003D3126" w:rsidP="003D3126">
      <w:pPr>
        <w:spacing w:after="0" w:line="240" w:lineRule="auto"/>
        <w:rPr>
          <w:rFonts w:ascii="Times New Roman" w:eastAsia="EB Garamond" w:hAnsi="Times New Roman" w:cs="Times New Roman"/>
        </w:rPr>
      </w:pPr>
      <w:r>
        <w:rPr>
          <w:rFonts w:ascii="Times New Roman" w:eastAsia="EB Garamond" w:hAnsi="Times New Roman" w:cs="Times New Roman"/>
        </w:rPr>
        <w:tab/>
        <w:t>Counter</w:t>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t>Marti St George</w:t>
      </w:r>
    </w:p>
    <w:p w14:paraId="1C714F36" w14:textId="3AB87E26" w:rsidR="00854589" w:rsidRPr="00854589" w:rsidRDefault="00854589" w:rsidP="00C04DFE">
      <w:pPr>
        <w:spacing w:after="0" w:line="240" w:lineRule="auto"/>
        <w:rPr>
          <w:rFonts w:ascii="Times New Roman" w:eastAsia="EB Garamond" w:hAnsi="Times New Roman" w:cs="Times New Roman"/>
        </w:rPr>
      </w:pP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r>
        <w:rPr>
          <w:rFonts w:ascii="Times New Roman" w:eastAsia="EB Garamond" w:hAnsi="Times New Roman" w:cs="Times New Roman"/>
        </w:rPr>
        <w:tab/>
      </w:r>
    </w:p>
    <w:p w14:paraId="49D48080" w14:textId="77777777" w:rsidR="00A232CB" w:rsidRDefault="00A232CB" w:rsidP="006436B9">
      <w:pPr>
        <w:spacing w:after="0" w:line="240" w:lineRule="auto"/>
        <w:jc w:val="center"/>
        <w:rPr>
          <w:rFonts w:ascii="Times New Roman" w:eastAsia="EB Garamond" w:hAnsi="Times New Roman" w:cs="Times New Roman"/>
          <w:sz w:val="28"/>
          <w:szCs w:val="28"/>
          <w:u w:val="single"/>
        </w:rPr>
      </w:pPr>
    </w:p>
    <w:p w14:paraId="1F2390C4" w14:textId="77777777" w:rsidR="00A232CB" w:rsidRDefault="00A232CB" w:rsidP="000A06F5">
      <w:pPr>
        <w:spacing w:after="0" w:line="240" w:lineRule="auto"/>
        <w:rPr>
          <w:rFonts w:ascii="Times New Roman" w:eastAsia="EB Garamond" w:hAnsi="Times New Roman" w:cs="Times New Roman"/>
          <w:sz w:val="28"/>
          <w:szCs w:val="28"/>
          <w:u w:val="single"/>
        </w:rPr>
      </w:pPr>
    </w:p>
    <w:p w14:paraId="08470B77" w14:textId="0F5731F1" w:rsidR="006436B9" w:rsidRDefault="006436B9" w:rsidP="006436B9">
      <w:pPr>
        <w:spacing w:after="0" w:line="240" w:lineRule="auto"/>
        <w:jc w:val="center"/>
        <w:rPr>
          <w:rFonts w:ascii="Times New Roman" w:eastAsia="EB Garamond" w:hAnsi="Times New Roman" w:cs="Times New Roman"/>
          <w:sz w:val="28"/>
          <w:szCs w:val="28"/>
          <w:u w:val="single"/>
        </w:rPr>
      </w:pPr>
      <w:r w:rsidRPr="00EB40B9">
        <w:rPr>
          <w:rFonts w:ascii="Times New Roman" w:eastAsia="EB Garamond" w:hAnsi="Times New Roman" w:cs="Times New Roman"/>
          <w:sz w:val="28"/>
          <w:szCs w:val="28"/>
          <w:u w:val="single"/>
        </w:rPr>
        <w:t>Our Prayer List</w:t>
      </w:r>
    </w:p>
    <w:p w14:paraId="288F84A3" w14:textId="77777777" w:rsidR="006436B9" w:rsidRPr="00EB40B9" w:rsidRDefault="006436B9" w:rsidP="006436B9">
      <w:pPr>
        <w:spacing w:after="0" w:line="240" w:lineRule="auto"/>
        <w:rPr>
          <w:rFonts w:ascii="Times New Roman" w:eastAsia="EB Garamond" w:hAnsi="Times New Roman" w:cs="Times New Roman"/>
          <w:sz w:val="28"/>
          <w:szCs w:val="28"/>
          <w:u w:val="single"/>
        </w:rPr>
      </w:pPr>
    </w:p>
    <w:p w14:paraId="5016ED50" w14:textId="390D63E5" w:rsidR="00C0320D" w:rsidRPr="00526474" w:rsidRDefault="006436B9" w:rsidP="00400A8B">
      <w:pPr>
        <w:spacing w:after="0" w:line="283" w:lineRule="auto"/>
        <w:ind w:left="1072" w:right="16" w:hanging="352"/>
        <w:rPr>
          <w:rFonts w:ascii="Times New Roman" w:eastAsia="Times New Roman" w:hAnsi="Times New Roman" w:cs="Times New Roman"/>
          <w:color w:val="000000"/>
          <w:kern w:val="28"/>
          <w:lang w:val="en-US"/>
          <w14:cntxtAlts/>
        </w:rPr>
      </w:pPr>
      <w:r w:rsidRPr="00C5227C">
        <w:rPr>
          <w:rFonts w:ascii="Times New Roman" w:eastAsia="Times New Roman" w:hAnsi="Times New Roman" w:cs="Times New Roman"/>
          <w:color w:val="000000"/>
          <w:kern w:val="28"/>
          <w:lang w:val="en-US"/>
          <w14:cntxtAlts/>
        </w:rPr>
        <w:t xml:space="preserve">   Alex Patterson (grandson of Jean</w:t>
      </w:r>
      <w:r w:rsidR="004D43C9">
        <w:rPr>
          <w:rFonts w:ascii="Times New Roman" w:eastAsia="Times New Roman" w:hAnsi="Times New Roman" w:cs="Times New Roman"/>
          <w:color w:val="000000"/>
          <w:kern w:val="28"/>
          <w:lang w:val="en-US"/>
          <w14:cntxtAlts/>
        </w:rPr>
        <w:t xml:space="preserve"> </w:t>
      </w:r>
      <w:r w:rsidRPr="00C5227C">
        <w:rPr>
          <w:rFonts w:ascii="Times New Roman" w:eastAsia="Times New Roman" w:hAnsi="Times New Roman" w:cs="Times New Roman"/>
          <w:color w:val="000000"/>
          <w:kern w:val="28"/>
          <w:lang w:val="en-US"/>
          <w14:cntxtAlts/>
        </w:rPr>
        <w:t>Patterson</w:t>
      </w:r>
      <w:del w:id="0" w:author="Microsoft Word" w:date="2026-08-13T15:08:00Z" w16du:dateUtc="2026-08-13T19:08:00Z">
        <w:r w:rsidRPr="00C5227C">
          <w:rPr>
            <w:rFonts w:ascii="Times New Roman" w:eastAsia="Times New Roman" w:hAnsi="Times New Roman" w:cs="Times New Roman"/>
            <w:color w:val="000000"/>
            <w:kern w:val="28"/>
            <w:lang w:val="en-US"/>
            <w14:cntxtAlts/>
          </w:rPr>
          <w:delText>)</w:delText>
        </w:r>
      </w:del>
      <w:r w:rsidRPr="00C5227C">
        <w:rPr>
          <w:rFonts w:ascii="Times New Roman" w:eastAsia="Times New Roman" w:hAnsi="Times New Roman" w:cs="Times New Roman"/>
          <w:color w:val="000000"/>
          <w:kern w:val="28"/>
          <w:lang w:val="en-US"/>
          <w14:cntxtAlts/>
        </w:rPr>
        <w:t xml:space="preserve">), Alice Hardin, Sue Veronda, Ellen Wheeler, Don Roemermann, Linda &amp;Michael Dertzo (parents </w:t>
      </w:r>
      <w:proofErr w:type="gramStart"/>
      <w:r w:rsidRPr="00C5227C">
        <w:rPr>
          <w:rFonts w:ascii="Times New Roman" w:eastAsia="Times New Roman" w:hAnsi="Times New Roman" w:cs="Times New Roman"/>
          <w:color w:val="000000"/>
          <w:kern w:val="28"/>
          <w:lang w:val="en-US"/>
          <w14:cntxtAlts/>
        </w:rPr>
        <w:t>of  Michael</w:t>
      </w:r>
      <w:proofErr w:type="gramEnd"/>
      <w:r w:rsidRPr="00C5227C">
        <w:rPr>
          <w:rFonts w:ascii="Times New Roman" w:eastAsia="Times New Roman" w:hAnsi="Times New Roman" w:cs="Times New Roman"/>
          <w:color w:val="000000"/>
          <w:kern w:val="28"/>
          <w:lang w:val="en-US"/>
          <w14:cntxtAlts/>
        </w:rPr>
        <w:t xml:space="preserve"> and Melissa Panara), Bruce Cady (husband of </w:t>
      </w:r>
      <w:r w:rsidR="004D43C9">
        <w:rPr>
          <w:rFonts w:ascii="Times New Roman" w:eastAsia="Times New Roman" w:hAnsi="Times New Roman" w:cs="Times New Roman"/>
          <w:color w:val="000000"/>
          <w:kern w:val="28"/>
          <w:lang w:val="en-US"/>
          <w14:cntxtAlts/>
        </w:rPr>
        <w:t xml:space="preserve">  </w:t>
      </w:r>
      <w:r w:rsidRPr="00C5227C">
        <w:rPr>
          <w:rFonts w:ascii="Times New Roman" w:eastAsia="Times New Roman" w:hAnsi="Times New Roman" w:cs="Times New Roman"/>
          <w:color w:val="000000"/>
          <w:kern w:val="28"/>
          <w:lang w:val="en-US"/>
          <w14:cntxtAlts/>
        </w:rPr>
        <w:t>Mary Ann Cady)</w:t>
      </w:r>
    </w:p>
    <w:sectPr w:rsidR="00C0320D" w:rsidRPr="00526474" w:rsidSect="0002207D">
      <w:footerReference w:type="even" r:id="rId14"/>
      <w:footerReference w:type="default" r:id="rId15"/>
      <w:pgSz w:w="10080" w:h="12240" w:orient="landscape" w:code="5"/>
      <w:pgMar w:top="432" w:right="432" w:bottom="432" w:left="288" w:header="288"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34ABF" w14:textId="77777777" w:rsidR="00573209" w:rsidRDefault="00573209">
      <w:pPr>
        <w:spacing w:after="0" w:line="240" w:lineRule="auto"/>
      </w:pPr>
      <w:r>
        <w:separator/>
      </w:r>
    </w:p>
  </w:endnote>
  <w:endnote w:type="continuationSeparator" w:id="0">
    <w:p w14:paraId="076F3AEA" w14:textId="77777777" w:rsidR="00573209" w:rsidRDefault="00573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239A77FA-68A2-4BA8-B019-A5870FC7BD23}"/>
  </w:font>
  <w:font w:name="Aptos">
    <w:charset w:val="00"/>
    <w:family w:val="swiss"/>
    <w:pitch w:val="variable"/>
    <w:sig w:usb0="20000287" w:usb1="00000003" w:usb2="00000000" w:usb3="00000000" w:csb0="0000019F" w:csb1="00000000"/>
    <w:embedRegular r:id="rId2" w:fontKey="{01332D02-B397-404C-99A9-40F0E9145E16}"/>
    <w:embedBold r:id="rId3" w:fontKey="{291907A5-4B71-44F4-ABAA-FD38F8E441A9}"/>
    <w:embedItalic r:id="rId4" w:fontKey="{9CB0212A-5F61-4A86-9407-D3D56C53F710}"/>
  </w:font>
  <w:font w:name="Play">
    <w:altName w:val="Calibri"/>
    <w:charset w:val="00"/>
    <w:family w:val="auto"/>
    <w:pitch w:val="default"/>
    <w:embedRegular r:id="rId5" w:fontKey="{783B08AD-DDF0-4C60-9EA1-7B90B9E98F33}"/>
  </w:font>
  <w:font w:name="Cambria">
    <w:panose1 w:val="02040503050406030204"/>
    <w:charset w:val="00"/>
    <w:family w:val="roman"/>
    <w:pitch w:val="variable"/>
    <w:sig w:usb0="E00006FF" w:usb1="420024FF" w:usb2="02000000" w:usb3="00000000" w:csb0="0000019F" w:csb1="00000000"/>
    <w:embedRegular r:id="rId6" w:fontKey="{CE2FBE97-C2A6-4E90-BEBB-49F81242DAF9}"/>
  </w:font>
  <w:font w:name="Jacques Francois Shadow">
    <w:altName w:val="Calibri"/>
    <w:charset w:val="00"/>
    <w:family w:val="auto"/>
    <w:pitch w:val="default"/>
    <w:embedRegular r:id="rId7" w:fontKey="{A6813D25-C071-478E-B6DC-2EF9918442DF}"/>
  </w:font>
  <w:font w:name="EB Garamond">
    <w:panose1 w:val="02000502000000000000"/>
    <w:charset w:val="00"/>
    <w:family w:val="auto"/>
    <w:pitch w:val="variable"/>
    <w:sig w:usb0="E00002FF" w:usb1="500064FB" w:usb2="00000000" w:usb3="00000000" w:csb0="00000197" w:csb1="00000000"/>
    <w:embedRegular r:id="rId8" w:fontKey="{FEB73D0A-547C-41C2-9AD2-D1E1007DE8A5}"/>
    <w:embedBold r:id="rId9" w:fontKey="{AD96BE3A-9184-4654-95C3-D08F427B3435}"/>
    <w:embedItalic r:id="rId10" w:fontKey="{1B2B6610-97BB-43F9-AC25-F5E1E1DCE45C}"/>
    <w:embedBoldItalic r:id="rId11" w:fontKey="{A21AE681-F53F-4D7B-85FC-BC00DA828F96}"/>
  </w:font>
  <w:font w:name="Calibri">
    <w:panose1 w:val="020F0502020204030204"/>
    <w:charset w:val="00"/>
    <w:family w:val="swiss"/>
    <w:pitch w:val="variable"/>
    <w:sig w:usb0="E4002EFF" w:usb1="C000247B" w:usb2="00000009" w:usb3="00000000" w:csb0="000001FF" w:csb1="00000000"/>
    <w:embedRegular r:id="rId12" w:fontKey="{8DEEB67A-0D35-4375-B68E-9D77409DB8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C04E" w14:textId="77777777" w:rsidR="009E606C" w:rsidRDefault="00BF7362">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330C04F" w14:textId="77777777" w:rsidR="009E606C" w:rsidRDefault="009E606C">
    <w:pPr>
      <w:pBdr>
        <w:top w:val="nil"/>
        <w:left w:val="nil"/>
        <w:bottom w:val="nil"/>
        <w:right w:val="nil"/>
        <w:between w:val="nil"/>
      </w:pBdr>
      <w:tabs>
        <w:tab w:val="center" w:pos="4680"/>
        <w:tab w:val="right" w:pos="9360"/>
      </w:tabs>
      <w:spacing w:after="0"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C050" w14:textId="17D87542" w:rsidR="009E606C" w:rsidRDefault="00BF7362">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C036C0">
      <w:rPr>
        <w:noProof/>
        <w:color w:val="000000"/>
      </w:rPr>
      <w:t>2</w:t>
    </w:r>
    <w:r>
      <w:rPr>
        <w:color w:val="000000"/>
      </w:rPr>
      <w:fldChar w:fldCharType="end"/>
    </w:r>
  </w:p>
  <w:p w14:paraId="3330C051" w14:textId="77777777" w:rsidR="009E606C" w:rsidRDefault="009E606C">
    <w:pPr>
      <w:pBdr>
        <w:top w:val="nil"/>
        <w:left w:val="nil"/>
        <w:bottom w:val="nil"/>
        <w:right w:val="nil"/>
        <w:between w:val="nil"/>
      </w:pBdr>
      <w:tabs>
        <w:tab w:val="center" w:pos="4680"/>
        <w:tab w:val="right" w:pos="9360"/>
      </w:tabs>
      <w:spacing w:after="0" w:line="240" w:lineRule="auto"/>
      <w:ind w:right="360" w:firstLine="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417B3" w14:textId="77777777" w:rsidR="00573209" w:rsidRDefault="00573209">
      <w:pPr>
        <w:spacing w:after="0" w:line="240" w:lineRule="auto"/>
      </w:pPr>
      <w:r>
        <w:separator/>
      </w:r>
    </w:p>
  </w:footnote>
  <w:footnote w:type="continuationSeparator" w:id="0">
    <w:p w14:paraId="55F14F5C" w14:textId="77777777" w:rsidR="00573209" w:rsidRDefault="00573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C765B"/>
    <w:multiLevelType w:val="hybridMultilevel"/>
    <w:tmpl w:val="90908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86990"/>
    <w:multiLevelType w:val="hybridMultilevel"/>
    <w:tmpl w:val="0362FF2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2A531F"/>
    <w:multiLevelType w:val="hybridMultilevel"/>
    <w:tmpl w:val="A72E0BB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CE7EC8"/>
    <w:multiLevelType w:val="hybridMultilevel"/>
    <w:tmpl w:val="21F06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6038D"/>
    <w:multiLevelType w:val="hybridMultilevel"/>
    <w:tmpl w:val="E66E8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EA005F"/>
    <w:multiLevelType w:val="hybridMultilevel"/>
    <w:tmpl w:val="D4320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D6001E"/>
    <w:multiLevelType w:val="hybridMultilevel"/>
    <w:tmpl w:val="54B61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57859"/>
    <w:multiLevelType w:val="multilevel"/>
    <w:tmpl w:val="6450B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8589016">
    <w:abstractNumId w:val="7"/>
  </w:num>
  <w:num w:numId="2" w16cid:durableId="1642538137">
    <w:abstractNumId w:val="4"/>
  </w:num>
  <w:num w:numId="3" w16cid:durableId="460074499">
    <w:abstractNumId w:val="2"/>
  </w:num>
  <w:num w:numId="4" w16cid:durableId="105079569">
    <w:abstractNumId w:val="5"/>
  </w:num>
  <w:num w:numId="5" w16cid:durableId="860702038">
    <w:abstractNumId w:val="3"/>
  </w:num>
  <w:num w:numId="6" w16cid:durableId="66924113">
    <w:abstractNumId w:val="1"/>
  </w:num>
  <w:num w:numId="7" w16cid:durableId="982084338">
    <w:abstractNumId w:val="0"/>
  </w:num>
  <w:num w:numId="8" w16cid:durableId="669673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TrueTypeFonts/>
  <w:proofState w:spelling="clean" w:grammar="clean"/>
  <w:defaultTabStop w:val="720"/>
  <w:bookFoldPrinting/>
  <w:bookFoldPrintingSheets w:val="1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06C"/>
    <w:rsid w:val="00004B9E"/>
    <w:rsid w:val="0001047E"/>
    <w:rsid w:val="00013349"/>
    <w:rsid w:val="0001585A"/>
    <w:rsid w:val="00015A78"/>
    <w:rsid w:val="0002120F"/>
    <w:rsid w:val="0002207D"/>
    <w:rsid w:val="00026B4F"/>
    <w:rsid w:val="00030F48"/>
    <w:rsid w:val="00030FCC"/>
    <w:rsid w:val="0003117F"/>
    <w:rsid w:val="000336AB"/>
    <w:rsid w:val="00037A82"/>
    <w:rsid w:val="00040E5A"/>
    <w:rsid w:val="00042AEA"/>
    <w:rsid w:val="00045819"/>
    <w:rsid w:val="00046697"/>
    <w:rsid w:val="00050399"/>
    <w:rsid w:val="000539DB"/>
    <w:rsid w:val="00054224"/>
    <w:rsid w:val="00055AF6"/>
    <w:rsid w:val="0006140F"/>
    <w:rsid w:val="0006181A"/>
    <w:rsid w:val="00064FC4"/>
    <w:rsid w:val="00070B86"/>
    <w:rsid w:val="00071A0C"/>
    <w:rsid w:val="00074712"/>
    <w:rsid w:val="000757B3"/>
    <w:rsid w:val="000776A9"/>
    <w:rsid w:val="00077F03"/>
    <w:rsid w:val="0008706A"/>
    <w:rsid w:val="00091006"/>
    <w:rsid w:val="00093898"/>
    <w:rsid w:val="00094426"/>
    <w:rsid w:val="000A06F5"/>
    <w:rsid w:val="000A0BC7"/>
    <w:rsid w:val="000A3A82"/>
    <w:rsid w:val="000A50EC"/>
    <w:rsid w:val="000B0CA2"/>
    <w:rsid w:val="000B3D05"/>
    <w:rsid w:val="000B46A2"/>
    <w:rsid w:val="000B7020"/>
    <w:rsid w:val="000C038E"/>
    <w:rsid w:val="000C0741"/>
    <w:rsid w:val="000C3551"/>
    <w:rsid w:val="000C3B0B"/>
    <w:rsid w:val="000C4825"/>
    <w:rsid w:val="000C51DD"/>
    <w:rsid w:val="000C73BF"/>
    <w:rsid w:val="000D049D"/>
    <w:rsid w:val="000D0D0C"/>
    <w:rsid w:val="000D5A5F"/>
    <w:rsid w:val="000D6822"/>
    <w:rsid w:val="000E177D"/>
    <w:rsid w:val="000E32AD"/>
    <w:rsid w:val="000E3C8E"/>
    <w:rsid w:val="000E68CB"/>
    <w:rsid w:val="000E7099"/>
    <w:rsid w:val="000F05F5"/>
    <w:rsid w:val="000F2EC4"/>
    <w:rsid w:val="000F5973"/>
    <w:rsid w:val="000F7ABB"/>
    <w:rsid w:val="001012EA"/>
    <w:rsid w:val="00101330"/>
    <w:rsid w:val="00105DC9"/>
    <w:rsid w:val="00106018"/>
    <w:rsid w:val="00106202"/>
    <w:rsid w:val="001069E3"/>
    <w:rsid w:val="00110CA3"/>
    <w:rsid w:val="00112BF5"/>
    <w:rsid w:val="001146D7"/>
    <w:rsid w:val="00117414"/>
    <w:rsid w:val="00117516"/>
    <w:rsid w:val="001244B8"/>
    <w:rsid w:val="001317B6"/>
    <w:rsid w:val="00132134"/>
    <w:rsid w:val="00134467"/>
    <w:rsid w:val="001351E8"/>
    <w:rsid w:val="00135248"/>
    <w:rsid w:val="00147086"/>
    <w:rsid w:val="00147B16"/>
    <w:rsid w:val="0015630A"/>
    <w:rsid w:val="00160A28"/>
    <w:rsid w:val="00163E0A"/>
    <w:rsid w:val="00165E47"/>
    <w:rsid w:val="00172949"/>
    <w:rsid w:val="00172D78"/>
    <w:rsid w:val="001771EA"/>
    <w:rsid w:val="001846B4"/>
    <w:rsid w:val="00187AB7"/>
    <w:rsid w:val="001922CF"/>
    <w:rsid w:val="00193855"/>
    <w:rsid w:val="001963CB"/>
    <w:rsid w:val="001A1B3B"/>
    <w:rsid w:val="001A3B3F"/>
    <w:rsid w:val="001A5699"/>
    <w:rsid w:val="001A645A"/>
    <w:rsid w:val="001A66F8"/>
    <w:rsid w:val="001B45EF"/>
    <w:rsid w:val="001C0ACD"/>
    <w:rsid w:val="001C6ADE"/>
    <w:rsid w:val="001D2798"/>
    <w:rsid w:val="001D75BD"/>
    <w:rsid w:val="001F25E2"/>
    <w:rsid w:val="001F7E59"/>
    <w:rsid w:val="00203C89"/>
    <w:rsid w:val="00204222"/>
    <w:rsid w:val="00207448"/>
    <w:rsid w:val="002101D0"/>
    <w:rsid w:val="002163C4"/>
    <w:rsid w:val="0022033F"/>
    <w:rsid w:val="00221803"/>
    <w:rsid w:val="00227508"/>
    <w:rsid w:val="00230409"/>
    <w:rsid w:val="00230659"/>
    <w:rsid w:val="002350D4"/>
    <w:rsid w:val="00236F54"/>
    <w:rsid w:val="002416D3"/>
    <w:rsid w:val="0024211C"/>
    <w:rsid w:val="00242406"/>
    <w:rsid w:val="00243258"/>
    <w:rsid w:val="00246134"/>
    <w:rsid w:val="00247738"/>
    <w:rsid w:val="00252125"/>
    <w:rsid w:val="002534D8"/>
    <w:rsid w:val="00260152"/>
    <w:rsid w:val="002624A5"/>
    <w:rsid w:val="00266B1D"/>
    <w:rsid w:val="00267677"/>
    <w:rsid w:val="00270041"/>
    <w:rsid w:val="002709D3"/>
    <w:rsid w:val="00273C63"/>
    <w:rsid w:val="002769FB"/>
    <w:rsid w:val="00280145"/>
    <w:rsid w:val="002801E6"/>
    <w:rsid w:val="002804E1"/>
    <w:rsid w:val="00282906"/>
    <w:rsid w:val="0028379E"/>
    <w:rsid w:val="002853BE"/>
    <w:rsid w:val="00285982"/>
    <w:rsid w:val="00287014"/>
    <w:rsid w:val="002873F1"/>
    <w:rsid w:val="002907AD"/>
    <w:rsid w:val="002928ED"/>
    <w:rsid w:val="002940D3"/>
    <w:rsid w:val="002A071E"/>
    <w:rsid w:val="002A0927"/>
    <w:rsid w:val="002A1691"/>
    <w:rsid w:val="002A1796"/>
    <w:rsid w:val="002A334C"/>
    <w:rsid w:val="002A626E"/>
    <w:rsid w:val="002A6BDC"/>
    <w:rsid w:val="002B04D2"/>
    <w:rsid w:val="002B373D"/>
    <w:rsid w:val="002B38C1"/>
    <w:rsid w:val="002B3A4E"/>
    <w:rsid w:val="002C0781"/>
    <w:rsid w:val="002C1653"/>
    <w:rsid w:val="002C504C"/>
    <w:rsid w:val="002C5D3E"/>
    <w:rsid w:val="002D1159"/>
    <w:rsid w:val="002D1C85"/>
    <w:rsid w:val="002D4A4B"/>
    <w:rsid w:val="002D60D7"/>
    <w:rsid w:val="002D6C88"/>
    <w:rsid w:val="002E079E"/>
    <w:rsid w:val="002E07BE"/>
    <w:rsid w:val="002E07F7"/>
    <w:rsid w:val="002E113E"/>
    <w:rsid w:val="002E22F7"/>
    <w:rsid w:val="002E6E95"/>
    <w:rsid w:val="002E6FFA"/>
    <w:rsid w:val="002F05A8"/>
    <w:rsid w:val="002F15C4"/>
    <w:rsid w:val="002F24BF"/>
    <w:rsid w:val="002F5B6E"/>
    <w:rsid w:val="00307E59"/>
    <w:rsid w:val="00316F8C"/>
    <w:rsid w:val="0031734A"/>
    <w:rsid w:val="00320C4F"/>
    <w:rsid w:val="00322E14"/>
    <w:rsid w:val="003233D6"/>
    <w:rsid w:val="003241ED"/>
    <w:rsid w:val="003267DD"/>
    <w:rsid w:val="00327B51"/>
    <w:rsid w:val="0033086F"/>
    <w:rsid w:val="0033357F"/>
    <w:rsid w:val="0033395B"/>
    <w:rsid w:val="00333A0D"/>
    <w:rsid w:val="00333B47"/>
    <w:rsid w:val="003359F8"/>
    <w:rsid w:val="00336DAE"/>
    <w:rsid w:val="003404BB"/>
    <w:rsid w:val="003446B9"/>
    <w:rsid w:val="003447D7"/>
    <w:rsid w:val="00345758"/>
    <w:rsid w:val="003464E7"/>
    <w:rsid w:val="003512C9"/>
    <w:rsid w:val="0035195F"/>
    <w:rsid w:val="003538FD"/>
    <w:rsid w:val="00355D02"/>
    <w:rsid w:val="00357B5E"/>
    <w:rsid w:val="003600F3"/>
    <w:rsid w:val="00360131"/>
    <w:rsid w:val="00361F4B"/>
    <w:rsid w:val="003622A2"/>
    <w:rsid w:val="00366588"/>
    <w:rsid w:val="00370A99"/>
    <w:rsid w:val="00372098"/>
    <w:rsid w:val="00374AB0"/>
    <w:rsid w:val="003858A4"/>
    <w:rsid w:val="0038707B"/>
    <w:rsid w:val="0039081E"/>
    <w:rsid w:val="00391ED3"/>
    <w:rsid w:val="00393970"/>
    <w:rsid w:val="003942E5"/>
    <w:rsid w:val="0039581A"/>
    <w:rsid w:val="00395ED4"/>
    <w:rsid w:val="003A47C1"/>
    <w:rsid w:val="003A6408"/>
    <w:rsid w:val="003A79EC"/>
    <w:rsid w:val="003B145E"/>
    <w:rsid w:val="003B156F"/>
    <w:rsid w:val="003B5486"/>
    <w:rsid w:val="003B60A8"/>
    <w:rsid w:val="003B7EED"/>
    <w:rsid w:val="003C0284"/>
    <w:rsid w:val="003C2D15"/>
    <w:rsid w:val="003C463A"/>
    <w:rsid w:val="003C482E"/>
    <w:rsid w:val="003D0B78"/>
    <w:rsid w:val="003D0C11"/>
    <w:rsid w:val="003D2E37"/>
    <w:rsid w:val="003D3126"/>
    <w:rsid w:val="003D4880"/>
    <w:rsid w:val="003D56A6"/>
    <w:rsid w:val="003D7338"/>
    <w:rsid w:val="003E00D8"/>
    <w:rsid w:val="003E27E4"/>
    <w:rsid w:val="003E7ACC"/>
    <w:rsid w:val="003F00C1"/>
    <w:rsid w:val="003F052C"/>
    <w:rsid w:val="003F07A6"/>
    <w:rsid w:val="003F4E64"/>
    <w:rsid w:val="003F62FF"/>
    <w:rsid w:val="003F6FAA"/>
    <w:rsid w:val="003F7F6C"/>
    <w:rsid w:val="00400A8B"/>
    <w:rsid w:val="00401725"/>
    <w:rsid w:val="00405489"/>
    <w:rsid w:val="00407F56"/>
    <w:rsid w:val="004167BB"/>
    <w:rsid w:val="00416860"/>
    <w:rsid w:val="0041762D"/>
    <w:rsid w:val="00417722"/>
    <w:rsid w:val="004206C1"/>
    <w:rsid w:val="00421FEF"/>
    <w:rsid w:val="004233EA"/>
    <w:rsid w:val="00423B3B"/>
    <w:rsid w:val="004240CE"/>
    <w:rsid w:val="00424E54"/>
    <w:rsid w:val="00425719"/>
    <w:rsid w:val="00425CE0"/>
    <w:rsid w:val="00425DE8"/>
    <w:rsid w:val="00434365"/>
    <w:rsid w:val="00435CA1"/>
    <w:rsid w:val="00435E3B"/>
    <w:rsid w:val="00436944"/>
    <w:rsid w:val="00444CC2"/>
    <w:rsid w:val="00444F59"/>
    <w:rsid w:val="00446459"/>
    <w:rsid w:val="004523E1"/>
    <w:rsid w:val="0045346E"/>
    <w:rsid w:val="00454E7E"/>
    <w:rsid w:val="0045552D"/>
    <w:rsid w:val="00455ED9"/>
    <w:rsid w:val="00456B9F"/>
    <w:rsid w:val="00457AF0"/>
    <w:rsid w:val="00461F16"/>
    <w:rsid w:val="004628BA"/>
    <w:rsid w:val="0046617C"/>
    <w:rsid w:val="00466238"/>
    <w:rsid w:val="00466881"/>
    <w:rsid w:val="004748E7"/>
    <w:rsid w:val="00474F45"/>
    <w:rsid w:val="0047520C"/>
    <w:rsid w:val="00483313"/>
    <w:rsid w:val="00483F91"/>
    <w:rsid w:val="0048637A"/>
    <w:rsid w:val="00490817"/>
    <w:rsid w:val="004935D4"/>
    <w:rsid w:val="0049667C"/>
    <w:rsid w:val="00497807"/>
    <w:rsid w:val="004A1B57"/>
    <w:rsid w:val="004A449D"/>
    <w:rsid w:val="004A5516"/>
    <w:rsid w:val="004A5BD3"/>
    <w:rsid w:val="004B1452"/>
    <w:rsid w:val="004B21C1"/>
    <w:rsid w:val="004B31F2"/>
    <w:rsid w:val="004B343C"/>
    <w:rsid w:val="004B38AD"/>
    <w:rsid w:val="004B4051"/>
    <w:rsid w:val="004B6150"/>
    <w:rsid w:val="004B719B"/>
    <w:rsid w:val="004B7404"/>
    <w:rsid w:val="004C00F7"/>
    <w:rsid w:val="004C051B"/>
    <w:rsid w:val="004C10FE"/>
    <w:rsid w:val="004C5580"/>
    <w:rsid w:val="004D20CD"/>
    <w:rsid w:val="004D43C9"/>
    <w:rsid w:val="004E2541"/>
    <w:rsid w:val="004E2AD2"/>
    <w:rsid w:val="004E342E"/>
    <w:rsid w:val="004E499E"/>
    <w:rsid w:val="004E49C9"/>
    <w:rsid w:val="004E7F01"/>
    <w:rsid w:val="004F0738"/>
    <w:rsid w:val="004F0967"/>
    <w:rsid w:val="004F5BC5"/>
    <w:rsid w:val="004F752B"/>
    <w:rsid w:val="005007D1"/>
    <w:rsid w:val="00502B57"/>
    <w:rsid w:val="00502BEE"/>
    <w:rsid w:val="00513042"/>
    <w:rsid w:val="00514F6E"/>
    <w:rsid w:val="005203D7"/>
    <w:rsid w:val="00526474"/>
    <w:rsid w:val="00532353"/>
    <w:rsid w:val="005324E9"/>
    <w:rsid w:val="00534256"/>
    <w:rsid w:val="00534A18"/>
    <w:rsid w:val="00534D46"/>
    <w:rsid w:val="005368B0"/>
    <w:rsid w:val="005444AB"/>
    <w:rsid w:val="00545DA5"/>
    <w:rsid w:val="00552656"/>
    <w:rsid w:val="0055282C"/>
    <w:rsid w:val="0055612B"/>
    <w:rsid w:val="00556EDC"/>
    <w:rsid w:val="00571714"/>
    <w:rsid w:val="00572A3F"/>
    <w:rsid w:val="00573209"/>
    <w:rsid w:val="00575B44"/>
    <w:rsid w:val="0058002F"/>
    <w:rsid w:val="0058387E"/>
    <w:rsid w:val="005902CC"/>
    <w:rsid w:val="0059085F"/>
    <w:rsid w:val="00597F99"/>
    <w:rsid w:val="005A0B68"/>
    <w:rsid w:val="005A125A"/>
    <w:rsid w:val="005A142B"/>
    <w:rsid w:val="005A1692"/>
    <w:rsid w:val="005A207D"/>
    <w:rsid w:val="005A2E13"/>
    <w:rsid w:val="005A57EA"/>
    <w:rsid w:val="005A6B56"/>
    <w:rsid w:val="005B60BE"/>
    <w:rsid w:val="005B643C"/>
    <w:rsid w:val="005B7DA0"/>
    <w:rsid w:val="005C0AD4"/>
    <w:rsid w:val="005C12C0"/>
    <w:rsid w:val="005C29CD"/>
    <w:rsid w:val="005C2D71"/>
    <w:rsid w:val="005C4784"/>
    <w:rsid w:val="005C5959"/>
    <w:rsid w:val="005C7179"/>
    <w:rsid w:val="005D0D3D"/>
    <w:rsid w:val="005D1024"/>
    <w:rsid w:val="005D4B40"/>
    <w:rsid w:val="005D553C"/>
    <w:rsid w:val="005D5781"/>
    <w:rsid w:val="005D5A45"/>
    <w:rsid w:val="005D7180"/>
    <w:rsid w:val="005D7A14"/>
    <w:rsid w:val="005D7FB3"/>
    <w:rsid w:val="005E11A5"/>
    <w:rsid w:val="005E1289"/>
    <w:rsid w:val="005E1D62"/>
    <w:rsid w:val="005E441C"/>
    <w:rsid w:val="005E6F7D"/>
    <w:rsid w:val="005F20EB"/>
    <w:rsid w:val="005F2D28"/>
    <w:rsid w:val="00606E60"/>
    <w:rsid w:val="00607886"/>
    <w:rsid w:val="006102B3"/>
    <w:rsid w:val="006172D4"/>
    <w:rsid w:val="006242F4"/>
    <w:rsid w:val="00627531"/>
    <w:rsid w:val="00627AC5"/>
    <w:rsid w:val="00630E6F"/>
    <w:rsid w:val="00631AFF"/>
    <w:rsid w:val="00633180"/>
    <w:rsid w:val="006368CA"/>
    <w:rsid w:val="006369A5"/>
    <w:rsid w:val="00640966"/>
    <w:rsid w:val="006436B9"/>
    <w:rsid w:val="006459B6"/>
    <w:rsid w:val="006537F5"/>
    <w:rsid w:val="0065538E"/>
    <w:rsid w:val="00656C4B"/>
    <w:rsid w:val="00660957"/>
    <w:rsid w:val="00662F7A"/>
    <w:rsid w:val="00664C53"/>
    <w:rsid w:val="00670116"/>
    <w:rsid w:val="006715DD"/>
    <w:rsid w:val="00673F3D"/>
    <w:rsid w:val="00675C16"/>
    <w:rsid w:val="0068402D"/>
    <w:rsid w:val="00684C68"/>
    <w:rsid w:val="00686067"/>
    <w:rsid w:val="006861A3"/>
    <w:rsid w:val="006871FE"/>
    <w:rsid w:val="00690769"/>
    <w:rsid w:val="00690DA2"/>
    <w:rsid w:val="00691B51"/>
    <w:rsid w:val="006926D4"/>
    <w:rsid w:val="00693EE1"/>
    <w:rsid w:val="006A10A7"/>
    <w:rsid w:val="006A24DB"/>
    <w:rsid w:val="006A2B85"/>
    <w:rsid w:val="006A4442"/>
    <w:rsid w:val="006A469A"/>
    <w:rsid w:val="006A5C4F"/>
    <w:rsid w:val="006B1A75"/>
    <w:rsid w:val="006B64E7"/>
    <w:rsid w:val="006C05B8"/>
    <w:rsid w:val="006C6815"/>
    <w:rsid w:val="006D0C20"/>
    <w:rsid w:val="006D1D1E"/>
    <w:rsid w:val="006D6759"/>
    <w:rsid w:val="006E2795"/>
    <w:rsid w:val="006F25DA"/>
    <w:rsid w:val="006F26F9"/>
    <w:rsid w:val="006F5756"/>
    <w:rsid w:val="006F5E0D"/>
    <w:rsid w:val="006F62D5"/>
    <w:rsid w:val="006F6E36"/>
    <w:rsid w:val="00702174"/>
    <w:rsid w:val="007037FB"/>
    <w:rsid w:val="007053BE"/>
    <w:rsid w:val="007055E5"/>
    <w:rsid w:val="00705EF4"/>
    <w:rsid w:val="0071348E"/>
    <w:rsid w:val="00714679"/>
    <w:rsid w:val="00715BD9"/>
    <w:rsid w:val="0071792C"/>
    <w:rsid w:val="007200D6"/>
    <w:rsid w:val="007215BC"/>
    <w:rsid w:val="00722DCF"/>
    <w:rsid w:val="00723152"/>
    <w:rsid w:val="00725F3E"/>
    <w:rsid w:val="00727660"/>
    <w:rsid w:val="00730BA9"/>
    <w:rsid w:val="00731376"/>
    <w:rsid w:val="00732954"/>
    <w:rsid w:val="0073366B"/>
    <w:rsid w:val="00733F29"/>
    <w:rsid w:val="00733F7E"/>
    <w:rsid w:val="00734CCC"/>
    <w:rsid w:val="007355F5"/>
    <w:rsid w:val="00735B72"/>
    <w:rsid w:val="00735B9A"/>
    <w:rsid w:val="00737071"/>
    <w:rsid w:val="0074257A"/>
    <w:rsid w:val="0074288D"/>
    <w:rsid w:val="00745487"/>
    <w:rsid w:val="0075058D"/>
    <w:rsid w:val="00754A29"/>
    <w:rsid w:val="0075679B"/>
    <w:rsid w:val="00757904"/>
    <w:rsid w:val="00760186"/>
    <w:rsid w:val="00761206"/>
    <w:rsid w:val="007633BF"/>
    <w:rsid w:val="0076709C"/>
    <w:rsid w:val="00767224"/>
    <w:rsid w:val="007675C3"/>
    <w:rsid w:val="00767645"/>
    <w:rsid w:val="00767E5A"/>
    <w:rsid w:val="007713C2"/>
    <w:rsid w:val="0077482B"/>
    <w:rsid w:val="00774B01"/>
    <w:rsid w:val="00774EDF"/>
    <w:rsid w:val="007754A7"/>
    <w:rsid w:val="00776C29"/>
    <w:rsid w:val="00782CAD"/>
    <w:rsid w:val="007836A4"/>
    <w:rsid w:val="00790376"/>
    <w:rsid w:val="00790D55"/>
    <w:rsid w:val="007933EF"/>
    <w:rsid w:val="007959CD"/>
    <w:rsid w:val="007970E2"/>
    <w:rsid w:val="007A0A12"/>
    <w:rsid w:val="007A1707"/>
    <w:rsid w:val="007A49BF"/>
    <w:rsid w:val="007A6C77"/>
    <w:rsid w:val="007A763B"/>
    <w:rsid w:val="007B22D1"/>
    <w:rsid w:val="007B2763"/>
    <w:rsid w:val="007B3F39"/>
    <w:rsid w:val="007B67D3"/>
    <w:rsid w:val="007B6AC0"/>
    <w:rsid w:val="007C0A49"/>
    <w:rsid w:val="007C3568"/>
    <w:rsid w:val="007C5A36"/>
    <w:rsid w:val="007C7807"/>
    <w:rsid w:val="007D1702"/>
    <w:rsid w:val="007D228E"/>
    <w:rsid w:val="007D361B"/>
    <w:rsid w:val="007D6B4F"/>
    <w:rsid w:val="007D77D8"/>
    <w:rsid w:val="007D7903"/>
    <w:rsid w:val="007E4D04"/>
    <w:rsid w:val="007E4E2C"/>
    <w:rsid w:val="007F36FA"/>
    <w:rsid w:val="007F656E"/>
    <w:rsid w:val="00800934"/>
    <w:rsid w:val="0080451C"/>
    <w:rsid w:val="00812853"/>
    <w:rsid w:val="00817FA3"/>
    <w:rsid w:val="00820240"/>
    <w:rsid w:val="00824A48"/>
    <w:rsid w:val="00830B55"/>
    <w:rsid w:val="00830CAE"/>
    <w:rsid w:val="00830ED9"/>
    <w:rsid w:val="00830F09"/>
    <w:rsid w:val="008319D2"/>
    <w:rsid w:val="008325D4"/>
    <w:rsid w:val="008426B0"/>
    <w:rsid w:val="008452FF"/>
    <w:rsid w:val="008500CA"/>
    <w:rsid w:val="008518F3"/>
    <w:rsid w:val="00853EA9"/>
    <w:rsid w:val="00854589"/>
    <w:rsid w:val="008545BB"/>
    <w:rsid w:val="00854782"/>
    <w:rsid w:val="00872AF7"/>
    <w:rsid w:val="00874C95"/>
    <w:rsid w:val="00875B61"/>
    <w:rsid w:val="00876A6C"/>
    <w:rsid w:val="0087702A"/>
    <w:rsid w:val="00877F5A"/>
    <w:rsid w:val="00880D71"/>
    <w:rsid w:val="00881D7D"/>
    <w:rsid w:val="00881FB1"/>
    <w:rsid w:val="00882267"/>
    <w:rsid w:val="00882F1E"/>
    <w:rsid w:val="008836DE"/>
    <w:rsid w:val="00886101"/>
    <w:rsid w:val="00887089"/>
    <w:rsid w:val="008878B9"/>
    <w:rsid w:val="00890B0F"/>
    <w:rsid w:val="00895D74"/>
    <w:rsid w:val="008A3D4A"/>
    <w:rsid w:val="008A46AB"/>
    <w:rsid w:val="008A4781"/>
    <w:rsid w:val="008A6973"/>
    <w:rsid w:val="008B21F5"/>
    <w:rsid w:val="008B34A5"/>
    <w:rsid w:val="008B449B"/>
    <w:rsid w:val="008B5AC1"/>
    <w:rsid w:val="008B7924"/>
    <w:rsid w:val="008C28CE"/>
    <w:rsid w:val="008C479F"/>
    <w:rsid w:val="008C52B8"/>
    <w:rsid w:val="008C6208"/>
    <w:rsid w:val="008D37BB"/>
    <w:rsid w:val="008D4E6B"/>
    <w:rsid w:val="008E2FFE"/>
    <w:rsid w:val="008E38F4"/>
    <w:rsid w:val="008E3D52"/>
    <w:rsid w:val="008E4598"/>
    <w:rsid w:val="008E5A22"/>
    <w:rsid w:val="008E707D"/>
    <w:rsid w:val="008F0DDF"/>
    <w:rsid w:val="008F4750"/>
    <w:rsid w:val="008F604A"/>
    <w:rsid w:val="008F61B9"/>
    <w:rsid w:val="008F72D4"/>
    <w:rsid w:val="009001E1"/>
    <w:rsid w:val="009019E7"/>
    <w:rsid w:val="00903ED4"/>
    <w:rsid w:val="009044EC"/>
    <w:rsid w:val="00910E7C"/>
    <w:rsid w:val="009119CB"/>
    <w:rsid w:val="00911DD4"/>
    <w:rsid w:val="00912BD2"/>
    <w:rsid w:val="00913318"/>
    <w:rsid w:val="00914BEB"/>
    <w:rsid w:val="00914FD8"/>
    <w:rsid w:val="00916D75"/>
    <w:rsid w:val="00921D32"/>
    <w:rsid w:val="00924C0B"/>
    <w:rsid w:val="00926909"/>
    <w:rsid w:val="00927F8B"/>
    <w:rsid w:val="00930F24"/>
    <w:rsid w:val="00933173"/>
    <w:rsid w:val="00937E33"/>
    <w:rsid w:val="0094066E"/>
    <w:rsid w:val="009430B6"/>
    <w:rsid w:val="00943287"/>
    <w:rsid w:val="0094563C"/>
    <w:rsid w:val="0094598C"/>
    <w:rsid w:val="0094740D"/>
    <w:rsid w:val="00950EFD"/>
    <w:rsid w:val="0095126E"/>
    <w:rsid w:val="00953CBA"/>
    <w:rsid w:val="0096583D"/>
    <w:rsid w:val="009664DD"/>
    <w:rsid w:val="009710F5"/>
    <w:rsid w:val="00973B45"/>
    <w:rsid w:val="0097433B"/>
    <w:rsid w:val="00975A2B"/>
    <w:rsid w:val="00977CE7"/>
    <w:rsid w:val="00981EEA"/>
    <w:rsid w:val="0098276A"/>
    <w:rsid w:val="0098594E"/>
    <w:rsid w:val="00990F23"/>
    <w:rsid w:val="00992C46"/>
    <w:rsid w:val="0099516E"/>
    <w:rsid w:val="00995D49"/>
    <w:rsid w:val="009964A9"/>
    <w:rsid w:val="00997B23"/>
    <w:rsid w:val="009A1019"/>
    <w:rsid w:val="009A1BE6"/>
    <w:rsid w:val="009A209D"/>
    <w:rsid w:val="009A2EB0"/>
    <w:rsid w:val="009A47EF"/>
    <w:rsid w:val="009A5D11"/>
    <w:rsid w:val="009A6A9E"/>
    <w:rsid w:val="009B11A9"/>
    <w:rsid w:val="009B36C4"/>
    <w:rsid w:val="009B390B"/>
    <w:rsid w:val="009B55B1"/>
    <w:rsid w:val="009B7573"/>
    <w:rsid w:val="009C0A69"/>
    <w:rsid w:val="009C21B0"/>
    <w:rsid w:val="009D0AF8"/>
    <w:rsid w:val="009D146B"/>
    <w:rsid w:val="009D25B3"/>
    <w:rsid w:val="009D2D45"/>
    <w:rsid w:val="009D354E"/>
    <w:rsid w:val="009E078A"/>
    <w:rsid w:val="009E0FBC"/>
    <w:rsid w:val="009E10CC"/>
    <w:rsid w:val="009E3783"/>
    <w:rsid w:val="009E3E6E"/>
    <w:rsid w:val="009E606C"/>
    <w:rsid w:val="009E6AE6"/>
    <w:rsid w:val="009E7063"/>
    <w:rsid w:val="009F07CF"/>
    <w:rsid w:val="009F75A6"/>
    <w:rsid w:val="00A000D7"/>
    <w:rsid w:val="00A01C54"/>
    <w:rsid w:val="00A047D8"/>
    <w:rsid w:val="00A05E64"/>
    <w:rsid w:val="00A068CB"/>
    <w:rsid w:val="00A06CB5"/>
    <w:rsid w:val="00A07A2D"/>
    <w:rsid w:val="00A11880"/>
    <w:rsid w:val="00A11B20"/>
    <w:rsid w:val="00A12667"/>
    <w:rsid w:val="00A13445"/>
    <w:rsid w:val="00A139A1"/>
    <w:rsid w:val="00A225C1"/>
    <w:rsid w:val="00A22F9A"/>
    <w:rsid w:val="00A232CB"/>
    <w:rsid w:val="00A24A05"/>
    <w:rsid w:val="00A254F8"/>
    <w:rsid w:val="00A27D14"/>
    <w:rsid w:val="00A27FFE"/>
    <w:rsid w:val="00A337DC"/>
    <w:rsid w:val="00A3446F"/>
    <w:rsid w:val="00A36470"/>
    <w:rsid w:val="00A368B3"/>
    <w:rsid w:val="00A369F3"/>
    <w:rsid w:val="00A37927"/>
    <w:rsid w:val="00A37F0E"/>
    <w:rsid w:val="00A4002A"/>
    <w:rsid w:val="00A4115B"/>
    <w:rsid w:val="00A4179D"/>
    <w:rsid w:val="00A429E5"/>
    <w:rsid w:val="00A521DD"/>
    <w:rsid w:val="00A52B80"/>
    <w:rsid w:val="00A53ABE"/>
    <w:rsid w:val="00A54BDB"/>
    <w:rsid w:val="00A56FEA"/>
    <w:rsid w:val="00A616B0"/>
    <w:rsid w:val="00A643B3"/>
    <w:rsid w:val="00A6659F"/>
    <w:rsid w:val="00A66EDD"/>
    <w:rsid w:val="00A70A74"/>
    <w:rsid w:val="00A71F58"/>
    <w:rsid w:val="00A72618"/>
    <w:rsid w:val="00A72B56"/>
    <w:rsid w:val="00A74FC0"/>
    <w:rsid w:val="00A77C40"/>
    <w:rsid w:val="00A81075"/>
    <w:rsid w:val="00A81136"/>
    <w:rsid w:val="00A85C64"/>
    <w:rsid w:val="00A876CF"/>
    <w:rsid w:val="00A91370"/>
    <w:rsid w:val="00A93B4B"/>
    <w:rsid w:val="00A943BC"/>
    <w:rsid w:val="00A97047"/>
    <w:rsid w:val="00AA0323"/>
    <w:rsid w:val="00AA28D1"/>
    <w:rsid w:val="00AA3646"/>
    <w:rsid w:val="00AA4306"/>
    <w:rsid w:val="00AA4DCA"/>
    <w:rsid w:val="00AA6A88"/>
    <w:rsid w:val="00AA746E"/>
    <w:rsid w:val="00AB1059"/>
    <w:rsid w:val="00AB1C5E"/>
    <w:rsid w:val="00AB2CDE"/>
    <w:rsid w:val="00AB336F"/>
    <w:rsid w:val="00AB3B77"/>
    <w:rsid w:val="00AC2C77"/>
    <w:rsid w:val="00AD0F4E"/>
    <w:rsid w:val="00AD32AE"/>
    <w:rsid w:val="00AD69A8"/>
    <w:rsid w:val="00AE0CA0"/>
    <w:rsid w:val="00AE232B"/>
    <w:rsid w:val="00AE3679"/>
    <w:rsid w:val="00AE3C8B"/>
    <w:rsid w:val="00AE4B78"/>
    <w:rsid w:val="00AE4DDD"/>
    <w:rsid w:val="00AE7E23"/>
    <w:rsid w:val="00AF241B"/>
    <w:rsid w:val="00AF25C1"/>
    <w:rsid w:val="00AF410D"/>
    <w:rsid w:val="00B035E3"/>
    <w:rsid w:val="00B03978"/>
    <w:rsid w:val="00B048AA"/>
    <w:rsid w:val="00B1026B"/>
    <w:rsid w:val="00B12659"/>
    <w:rsid w:val="00B154DC"/>
    <w:rsid w:val="00B1628A"/>
    <w:rsid w:val="00B17239"/>
    <w:rsid w:val="00B23A8A"/>
    <w:rsid w:val="00B23AC8"/>
    <w:rsid w:val="00B23CEC"/>
    <w:rsid w:val="00B26A4E"/>
    <w:rsid w:val="00B27430"/>
    <w:rsid w:val="00B31A46"/>
    <w:rsid w:val="00B33247"/>
    <w:rsid w:val="00B335A0"/>
    <w:rsid w:val="00B34038"/>
    <w:rsid w:val="00B34D39"/>
    <w:rsid w:val="00B35A61"/>
    <w:rsid w:val="00B35E84"/>
    <w:rsid w:val="00B36ED6"/>
    <w:rsid w:val="00B43AC9"/>
    <w:rsid w:val="00B43C3A"/>
    <w:rsid w:val="00B45655"/>
    <w:rsid w:val="00B508ED"/>
    <w:rsid w:val="00B512F4"/>
    <w:rsid w:val="00B57F7B"/>
    <w:rsid w:val="00B6130D"/>
    <w:rsid w:val="00B61D0B"/>
    <w:rsid w:val="00B62C4B"/>
    <w:rsid w:val="00B66F48"/>
    <w:rsid w:val="00B67137"/>
    <w:rsid w:val="00B67FD5"/>
    <w:rsid w:val="00B71500"/>
    <w:rsid w:val="00B7283B"/>
    <w:rsid w:val="00B74D3D"/>
    <w:rsid w:val="00B74D4E"/>
    <w:rsid w:val="00B75A90"/>
    <w:rsid w:val="00B77DDB"/>
    <w:rsid w:val="00B80C1E"/>
    <w:rsid w:val="00B81E47"/>
    <w:rsid w:val="00B83A2A"/>
    <w:rsid w:val="00B8562E"/>
    <w:rsid w:val="00B85752"/>
    <w:rsid w:val="00B864D6"/>
    <w:rsid w:val="00B879F0"/>
    <w:rsid w:val="00B91FD3"/>
    <w:rsid w:val="00B95CD4"/>
    <w:rsid w:val="00BA1745"/>
    <w:rsid w:val="00BA1866"/>
    <w:rsid w:val="00BA2967"/>
    <w:rsid w:val="00BA2AB9"/>
    <w:rsid w:val="00BA2D1D"/>
    <w:rsid w:val="00BA3364"/>
    <w:rsid w:val="00BA4011"/>
    <w:rsid w:val="00BA4A73"/>
    <w:rsid w:val="00BA7007"/>
    <w:rsid w:val="00BA7C8B"/>
    <w:rsid w:val="00BB12B9"/>
    <w:rsid w:val="00BB4084"/>
    <w:rsid w:val="00BB763F"/>
    <w:rsid w:val="00BC02DA"/>
    <w:rsid w:val="00BC110C"/>
    <w:rsid w:val="00BC2374"/>
    <w:rsid w:val="00BC2946"/>
    <w:rsid w:val="00BC2B01"/>
    <w:rsid w:val="00BC4E02"/>
    <w:rsid w:val="00BC53F3"/>
    <w:rsid w:val="00BC65C5"/>
    <w:rsid w:val="00BC6980"/>
    <w:rsid w:val="00BC7E53"/>
    <w:rsid w:val="00BD1888"/>
    <w:rsid w:val="00BD4729"/>
    <w:rsid w:val="00BD5882"/>
    <w:rsid w:val="00BE020E"/>
    <w:rsid w:val="00BE16DD"/>
    <w:rsid w:val="00BE1812"/>
    <w:rsid w:val="00BE1926"/>
    <w:rsid w:val="00BE1D81"/>
    <w:rsid w:val="00BE6AAA"/>
    <w:rsid w:val="00BF0E77"/>
    <w:rsid w:val="00BF2FC9"/>
    <w:rsid w:val="00BF6826"/>
    <w:rsid w:val="00BF69B1"/>
    <w:rsid w:val="00BF7362"/>
    <w:rsid w:val="00C01A01"/>
    <w:rsid w:val="00C0320D"/>
    <w:rsid w:val="00C036C0"/>
    <w:rsid w:val="00C04DFE"/>
    <w:rsid w:val="00C05D79"/>
    <w:rsid w:val="00C10274"/>
    <w:rsid w:val="00C10342"/>
    <w:rsid w:val="00C10AA7"/>
    <w:rsid w:val="00C10FB4"/>
    <w:rsid w:val="00C14944"/>
    <w:rsid w:val="00C15F7E"/>
    <w:rsid w:val="00C17591"/>
    <w:rsid w:val="00C22061"/>
    <w:rsid w:val="00C2206F"/>
    <w:rsid w:val="00C250F7"/>
    <w:rsid w:val="00C331E1"/>
    <w:rsid w:val="00C3695C"/>
    <w:rsid w:val="00C36C8C"/>
    <w:rsid w:val="00C36E4A"/>
    <w:rsid w:val="00C36E50"/>
    <w:rsid w:val="00C40A57"/>
    <w:rsid w:val="00C412D5"/>
    <w:rsid w:val="00C43A82"/>
    <w:rsid w:val="00C443AF"/>
    <w:rsid w:val="00C44FBA"/>
    <w:rsid w:val="00C461AD"/>
    <w:rsid w:val="00C470BB"/>
    <w:rsid w:val="00C4768A"/>
    <w:rsid w:val="00C5119E"/>
    <w:rsid w:val="00C5227C"/>
    <w:rsid w:val="00C554EC"/>
    <w:rsid w:val="00C56D24"/>
    <w:rsid w:val="00C57C3F"/>
    <w:rsid w:val="00C60B42"/>
    <w:rsid w:val="00C639EA"/>
    <w:rsid w:val="00C65C27"/>
    <w:rsid w:val="00C65FBE"/>
    <w:rsid w:val="00C73FFE"/>
    <w:rsid w:val="00C74B33"/>
    <w:rsid w:val="00C802D9"/>
    <w:rsid w:val="00C80389"/>
    <w:rsid w:val="00C8520B"/>
    <w:rsid w:val="00C85C79"/>
    <w:rsid w:val="00C874E3"/>
    <w:rsid w:val="00CA07A5"/>
    <w:rsid w:val="00CA0C7C"/>
    <w:rsid w:val="00CA3E10"/>
    <w:rsid w:val="00CA4EF7"/>
    <w:rsid w:val="00CA6F19"/>
    <w:rsid w:val="00CB0238"/>
    <w:rsid w:val="00CB3319"/>
    <w:rsid w:val="00CB7117"/>
    <w:rsid w:val="00CC0D41"/>
    <w:rsid w:val="00CC2F12"/>
    <w:rsid w:val="00CC32AE"/>
    <w:rsid w:val="00CC7150"/>
    <w:rsid w:val="00CD33C5"/>
    <w:rsid w:val="00CD39D0"/>
    <w:rsid w:val="00CD6917"/>
    <w:rsid w:val="00CD6C6D"/>
    <w:rsid w:val="00CD7A2C"/>
    <w:rsid w:val="00CE0DF2"/>
    <w:rsid w:val="00CE1C3D"/>
    <w:rsid w:val="00CF04C6"/>
    <w:rsid w:val="00CF4335"/>
    <w:rsid w:val="00CF5FD6"/>
    <w:rsid w:val="00CF697E"/>
    <w:rsid w:val="00CF7233"/>
    <w:rsid w:val="00D00596"/>
    <w:rsid w:val="00D008B8"/>
    <w:rsid w:val="00D04ADD"/>
    <w:rsid w:val="00D04DE3"/>
    <w:rsid w:val="00D10323"/>
    <w:rsid w:val="00D106A6"/>
    <w:rsid w:val="00D10E1D"/>
    <w:rsid w:val="00D12F6D"/>
    <w:rsid w:val="00D13C28"/>
    <w:rsid w:val="00D20757"/>
    <w:rsid w:val="00D432D6"/>
    <w:rsid w:val="00D51CDD"/>
    <w:rsid w:val="00D52718"/>
    <w:rsid w:val="00D559EE"/>
    <w:rsid w:val="00D57235"/>
    <w:rsid w:val="00D61656"/>
    <w:rsid w:val="00D62528"/>
    <w:rsid w:val="00D709C0"/>
    <w:rsid w:val="00D71A2A"/>
    <w:rsid w:val="00D71DDA"/>
    <w:rsid w:val="00D722C4"/>
    <w:rsid w:val="00D75122"/>
    <w:rsid w:val="00D77129"/>
    <w:rsid w:val="00D80E65"/>
    <w:rsid w:val="00D81270"/>
    <w:rsid w:val="00D82936"/>
    <w:rsid w:val="00D82AD6"/>
    <w:rsid w:val="00D8300D"/>
    <w:rsid w:val="00D87762"/>
    <w:rsid w:val="00D87DBC"/>
    <w:rsid w:val="00D917CD"/>
    <w:rsid w:val="00D918D4"/>
    <w:rsid w:val="00D920B5"/>
    <w:rsid w:val="00D934EA"/>
    <w:rsid w:val="00D94DE2"/>
    <w:rsid w:val="00D9598F"/>
    <w:rsid w:val="00D96888"/>
    <w:rsid w:val="00DA1D92"/>
    <w:rsid w:val="00DA22F6"/>
    <w:rsid w:val="00DA4823"/>
    <w:rsid w:val="00DA5290"/>
    <w:rsid w:val="00DA6467"/>
    <w:rsid w:val="00DA6837"/>
    <w:rsid w:val="00DB5AE1"/>
    <w:rsid w:val="00DC635C"/>
    <w:rsid w:val="00DD0228"/>
    <w:rsid w:val="00DD1044"/>
    <w:rsid w:val="00DD4522"/>
    <w:rsid w:val="00DD53AE"/>
    <w:rsid w:val="00DD6A02"/>
    <w:rsid w:val="00DD7E61"/>
    <w:rsid w:val="00DE3AC8"/>
    <w:rsid w:val="00DE66A6"/>
    <w:rsid w:val="00DF042F"/>
    <w:rsid w:val="00DF2025"/>
    <w:rsid w:val="00DF23AB"/>
    <w:rsid w:val="00DF5515"/>
    <w:rsid w:val="00E000AF"/>
    <w:rsid w:val="00E01967"/>
    <w:rsid w:val="00E03F4F"/>
    <w:rsid w:val="00E04018"/>
    <w:rsid w:val="00E064F4"/>
    <w:rsid w:val="00E07B3C"/>
    <w:rsid w:val="00E11B60"/>
    <w:rsid w:val="00E12936"/>
    <w:rsid w:val="00E17A50"/>
    <w:rsid w:val="00E23242"/>
    <w:rsid w:val="00E24BAD"/>
    <w:rsid w:val="00E30488"/>
    <w:rsid w:val="00E34C33"/>
    <w:rsid w:val="00E354D4"/>
    <w:rsid w:val="00E358A3"/>
    <w:rsid w:val="00E37BF8"/>
    <w:rsid w:val="00E44EC9"/>
    <w:rsid w:val="00E453AB"/>
    <w:rsid w:val="00E47732"/>
    <w:rsid w:val="00E60468"/>
    <w:rsid w:val="00E60AAE"/>
    <w:rsid w:val="00E614BF"/>
    <w:rsid w:val="00E6374A"/>
    <w:rsid w:val="00E63E81"/>
    <w:rsid w:val="00E657EE"/>
    <w:rsid w:val="00E65F75"/>
    <w:rsid w:val="00E66136"/>
    <w:rsid w:val="00E70030"/>
    <w:rsid w:val="00E72719"/>
    <w:rsid w:val="00E733D5"/>
    <w:rsid w:val="00E86146"/>
    <w:rsid w:val="00E866E8"/>
    <w:rsid w:val="00E87DB3"/>
    <w:rsid w:val="00E913E4"/>
    <w:rsid w:val="00E939B8"/>
    <w:rsid w:val="00E968BD"/>
    <w:rsid w:val="00E97FFC"/>
    <w:rsid w:val="00EA0899"/>
    <w:rsid w:val="00EA12AD"/>
    <w:rsid w:val="00EA545B"/>
    <w:rsid w:val="00EA6B6A"/>
    <w:rsid w:val="00EA6FBA"/>
    <w:rsid w:val="00EA77DC"/>
    <w:rsid w:val="00EB156C"/>
    <w:rsid w:val="00EB40B9"/>
    <w:rsid w:val="00EC4DB1"/>
    <w:rsid w:val="00EC5175"/>
    <w:rsid w:val="00EC556F"/>
    <w:rsid w:val="00EC6424"/>
    <w:rsid w:val="00EC65E9"/>
    <w:rsid w:val="00EC7AEC"/>
    <w:rsid w:val="00ED0514"/>
    <w:rsid w:val="00ED0E29"/>
    <w:rsid w:val="00ED26E6"/>
    <w:rsid w:val="00ED3BB7"/>
    <w:rsid w:val="00ED4858"/>
    <w:rsid w:val="00ED5B8D"/>
    <w:rsid w:val="00ED7D88"/>
    <w:rsid w:val="00EE1077"/>
    <w:rsid w:val="00EE1193"/>
    <w:rsid w:val="00EE3178"/>
    <w:rsid w:val="00EE527E"/>
    <w:rsid w:val="00EE5669"/>
    <w:rsid w:val="00EE5672"/>
    <w:rsid w:val="00EE5B1E"/>
    <w:rsid w:val="00EE6246"/>
    <w:rsid w:val="00EF170D"/>
    <w:rsid w:val="00EF1FC7"/>
    <w:rsid w:val="00EF2A26"/>
    <w:rsid w:val="00EF4F48"/>
    <w:rsid w:val="00F04E65"/>
    <w:rsid w:val="00F053E9"/>
    <w:rsid w:val="00F054CA"/>
    <w:rsid w:val="00F06BAC"/>
    <w:rsid w:val="00F12722"/>
    <w:rsid w:val="00F15304"/>
    <w:rsid w:val="00F1687B"/>
    <w:rsid w:val="00F20399"/>
    <w:rsid w:val="00F22945"/>
    <w:rsid w:val="00F27068"/>
    <w:rsid w:val="00F2723F"/>
    <w:rsid w:val="00F27678"/>
    <w:rsid w:val="00F3093E"/>
    <w:rsid w:val="00F331AA"/>
    <w:rsid w:val="00F34296"/>
    <w:rsid w:val="00F358F3"/>
    <w:rsid w:val="00F4085C"/>
    <w:rsid w:val="00F40AEC"/>
    <w:rsid w:val="00F4278A"/>
    <w:rsid w:val="00F439D2"/>
    <w:rsid w:val="00F466D9"/>
    <w:rsid w:val="00F471A6"/>
    <w:rsid w:val="00F47B4C"/>
    <w:rsid w:val="00F504A6"/>
    <w:rsid w:val="00F51D4A"/>
    <w:rsid w:val="00F5332A"/>
    <w:rsid w:val="00F550D8"/>
    <w:rsid w:val="00F564C1"/>
    <w:rsid w:val="00F62716"/>
    <w:rsid w:val="00F652AC"/>
    <w:rsid w:val="00F65AF0"/>
    <w:rsid w:val="00F707F7"/>
    <w:rsid w:val="00F735B6"/>
    <w:rsid w:val="00F765F0"/>
    <w:rsid w:val="00F76D6E"/>
    <w:rsid w:val="00F76FB5"/>
    <w:rsid w:val="00F80745"/>
    <w:rsid w:val="00F80C39"/>
    <w:rsid w:val="00F8207C"/>
    <w:rsid w:val="00F83E18"/>
    <w:rsid w:val="00F84743"/>
    <w:rsid w:val="00F857B8"/>
    <w:rsid w:val="00F86A7C"/>
    <w:rsid w:val="00F87242"/>
    <w:rsid w:val="00F96491"/>
    <w:rsid w:val="00F967FD"/>
    <w:rsid w:val="00FA07EC"/>
    <w:rsid w:val="00FA4BC9"/>
    <w:rsid w:val="00FA6D0D"/>
    <w:rsid w:val="00FB2C4D"/>
    <w:rsid w:val="00FB4C84"/>
    <w:rsid w:val="00FB5942"/>
    <w:rsid w:val="00FB65BD"/>
    <w:rsid w:val="00FB78D3"/>
    <w:rsid w:val="00FB7A5E"/>
    <w:rsid w:val="00FC1913"/>
    <w:rsid w:val="00FC60DF"/>
    <w:rsid w:val="00FD02DA"/>
    <w:rsid w:val="00FD2A62"/>
    <w:rsid w:val="00FD3A35"/>
    <w:rsid w:val="00FD4F89"/>
    <w:rsid w:val="00FD5A73"/>
    <w:rsid w:val="00FD7E7D"/>
    <w:rsid w:val="00FE0D81"/>
    <w:rsid w:val="00FE27D6"/>
    <w:rsid w:val="00FE6AF9"/>
    <w:rsid w:val="00FE792E"/>
    <w:rsid w:val="00FE7936"/>
    <w:rsid w:val="00FF42E7"/>
    <w:rsid w:val="00FF4C76"/>
    <w:rsid w:val="00FF55E4"/>
    <w:rsid w:val="00FF7237"/>
    <w:rsid w:val="40F1D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BF41"/>
  <w15:docId w15:val="{691480BD-A174-47B0-8EE1-62652C10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126"/>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1">
    <w:name w:val="1"/>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customStyle="1" w:styleId="initcap">
    <w:name w:val="initcap"/>
    <w:basedOn w:val="DefaultParagraphFont"/>
    <w:rsid w:val="00393970"/>
  </w:style>
  <w:style w:type="paragraph" w:styleId="Header">
    <w:name w:val="header"/>
    <w:basedOn w:val="Normal"/>
    <w:link w:val="HeaderChar"/>
    <w:uiPriority w:val="99"/>
    <w:semiHidden/>
    <w:unhideWhenUsed/>
    <w:rsid w:val="00B857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5752"/>
  </w:style>
  <w:style w:type="paragraph" w:styleId="Footer">
    <w:name w:val="footer"/>
    <w:basedOn w:val="Normal"/>
    <w:link w:val="FooterChar"/>
    <w:uiPriority w:val="99"/>
    <w:semiHidden/>
    <w:unhideWhenUsed/>
    <w:rsid w:val="00B857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5752"/>
  </w:style>
  <w:style w:type="table" w:styleId="TableGrid">
    <w:name w:val="Table Grid"/>
    <w:basedOn w:val="TableNormal"/>
    <w:uiPriority w:val="39"/>
    <w:rsid w:val="00CF04C6"/>
    <w:pPr>
      <w:spacing w:after="0" w:line="240" w:lineRule="auto"/>
    </w:pPr>
    <w:rPr>
      <w:rFonts w:asciiTheme="minorHAnsi" w:eastAsiaTheme="minorHAnsi" w:hAnsiTheme="minorHAnsi" w:cstheme="minorBid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5007D1"/>
    <w:pPr>
      <w:spacing w:before="100" w:beforeAutospacing="1" w:after="100" w:afterAutospacing="1" w:line="240" w:lineRule="auto"/>
    </w:pPr>
    <w:rPr>
      <w:rFonts w:ascii="Times New Roman" w:eastAsia="Times New Roman" w:hAnsi="Times New Roman" w:cs="Times New Roman"/>
      <w:lang w:val="en-US"/>
    </w:rPr>
  </w:style>
  <w:style w:type="character" w:customStyle="1" w:styleId="lordsmallcaps">
    <w:name w:val="lordsmallcaps"/>
    <w:basedOn w:val="DefaultParagraphFont"/>
    <w:rsid w:val="005007D1"/>
  </w:style>
  <w:style w:type="paragraph" w:customStyle="1" w:styleId="poetryindent">
    <w:name w:val="poetryindent"/>
    <w:basedOn w:val="Normal"/>
    <w:rsid w:val="005007D1"/>
    <w:pPr>
      <w:spacing w:before="100" w:beforeAutospacing="1" w:after="100" w:afterAutospacing="1" w:line="240" w:lineRule="auto"/>
    </w:pPr>
    <w:rPr>
      <w:rFonts w:ascii="Times New Roman" w:eastAsia="Times New Roman" w:hAnsi="Times New Roman" w:cs="Times New Roman"/>
      <w:lang w:val="en-US"/>
    </w:rPr>
  </w:style>
  <w:style w:type="paragraph" w:customStyle="1" w:styleId="poetrytext">
    <w:name w:val="poetrytext"/>
    <w:basedOn w:val="Normal"/>
    <w:rsid w:val="009B7573"/>
    <w:pPr>
      <w:spacing w:before="100" w:beforeAutospacing="1" w:after="100" w:afterAutospacing="1" w:line="240" w:lineRule="auto"/>
    </w:pPr>
    <w:rPr>
      <w:rFonts w:ascii="Times New Roman" w:eastAsia="Times New Roman" w:hAnsi="Times New Roman" w:cs="Times New Roman"/>
      <w:lang w:val="en-US"/>
    </w:rPr>
  </w:style>
  <w:style w:type="paragraph" w:customStyle="1" w:styleId="psalmtext">
    <w:name w:val="psalmtext"/>
    <w:basedOn w:val="Normal"/>
    <w:rsid w:val="002853BE"/>
    <w:pPr>
      <w:spacing w:before="100" w:beforeAutospacing="1" w:after="100" w:afterAutospacing="1" w:line="240" w:lineRule="auto"/>
    </w:pPr>
    <w:rPr>
      <w:rFonts w:ascii="Times New Roman" w:eastAsia="Times New Roman" w:hAnsi="Times New Roman" w:cs="Times New Roman"/>
      <w:lang w:val="en-US"/>
    </w:rPr>
  </w:style>
  <w:style w:type="paragraph" w:styleId="ListParagraph">
    <w:name w:val="List Paragraph"/>
    <w:basedOn w:val="Normal"/>
    <w:uiPriority w:val="34"/>
    <w:qFormat/>
    <w:rsid w:val="00EF1FC7"/>
    <w:pPr>
      <w:ind w:left="720"/>
      <w:contextualSpacing/>
    </w:pPr>
  </w:style>
  <w:style w:type="paragraph" w:styleId="NormalWeb">
    <w:name w:val="Normal (Web)"/>
    <w:basedOn w:val="Normal"/>
    <w:uiPriority w:val="99"/>
    <w:unhideWhenUsed/>
    <w:rsid w:val="00FF42E7"/>
    <w:pPr>
      <w:spacing w:before="100" w:beforeAutospacing="1" w:after="100" w:afterAutospacing="1"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tlukesfairport.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lukefpt@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0jhGZedqsCYqmtVFtpvcVVsKqQ==">CgMxLjAyDmgudjd3M2NqcmI2eG8yMg5oLmoyNGszZjJkNnV1YzIOaC5iZXJzbmlmZWx2N2IyDmgubWdxOGt6dTYybW5jMg5oLmtnOG5uMnk1djdsZjgAciExUWJ3dzRPZV9NX01uSGtMcXNIazBVcGhtWmMzTWZYMUE=</go:docsCustomData>
</go:gDocsCustomXmlDataStorage>
</file>

<file path=customXml/itemProps1.xml><?xml version="1.0" encoding="utf-8"?>
<ds:datastoreItem xmlns:ds="http://schemas.openxmlformats.org/officeDocument/2006/customXml" ds:itemID="{678BED60-EA8F-4E69-BDCA-97EC1FD4A3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12</Pages>
  <Words>2730</Words>
  <Characters>15562</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The Lessons:								Jonah 3:10-4:11</vt:lpstr>
      <vt:lpstr>        Our Psalm 				Psalm 145:1-8</vt:lpstr>
      <vt:lpstr>    The Epistle</vt:lpstr>
      <vt:lpstr>        Philippians 1:21-30</vt:lpstr>
      <vt:lpstr>        Matthew 20:1-16</vt:lpstr>
    </vt:vector>
  </TitlesOfParts>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Parish Admin</dc:creator>
  <cp:lastModifiedBy>Kenneth Pepin</cp:lastModifiedBy>
  <cp:revision>66</cp:revision>
  <cp:lastPrinted>2026-09-17T20:03:00Z</cp:lastPrinted>
  <dcterms:created xsi:type="dcterms:W3CDTF">2026-09-14T15:31:00Z</dcterms:created>
  <dcterms:modified xsi:type="dcterms:W3CDTF">2026-09-17T20:03:00Z</dcterms:modified>
</cp:coreProperties>
</file>